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2F2F2" w:themeColor="background1" w:themeShade="F2"/>
  <w:body>
    <w:p>
      <w:bookmarkStart w:id="936" w:name="_GoBack"/>
      <w:bookmarkEnd w:id="936"/>
      <w:r>
        <w:rPr>
          <w:sz w:val="28"/>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5922010</wp:posOffset>
                </wp:positionV>
                <wp:extent cx="5825490" cy="2761615"/>
                <wp:effectExtent l="4445" t="4445" r="18415" b="15240"/>
                <wp:wrapNone/>
                <wp:docPr id="17" name="Text Box 17"/>
                <wp:cNvGraphicFramePr/>
                <a:graphic xmlns:a="http://schemas.openxmlformats.org/drawingml/2006/main">
                  <a:graphicData uri="http://schemas.microsoft.com/office/word/2010/wordprocessingShape">
                    <wps:wsp>
                      <wps:cNvSpPr txBox="1"/>
                      <wps:spPr>
                        <a:xfrm>
                          <a:off x="0" y="0"/>
                          <a:ext cx="5825490" cy="2761615"/>
                        </a:xfrm>
                        <a:prstGeom prst="rect">
                          <a:avLst/>
                        </a:prstGeom>
                        <a:noFill/>
                        <a:ln w="6350">
                          <a:solidFill>
                            <a:schemeClr val="tx2">
                              <a:lumMod val="75000"/>
                            </a:scheme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i/>
                                <w:iCs/>
                                <w:color w:val="E6B9B8" w:themeColor="accent2" w:themeTint="66"/>
                                <w:sz w:val="96"/>
                                <w:szCs w:val="96"/>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default"/>
                                <w:b/>
                                <w:bCs/>
                                <w:i/>
                                <w:iCs/>
                                <w:color w:val="E6B9B8" w:themeColor="accent2" w:themeTint="66"/>
                                <w:sz w:val="96"/>
                                <w:szCs w:val="96"/>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Годишњи план рада</w:t>
                            </w:r>
                          </w:p>
                          <w:p>
                            <w:pPr>
                              <w:jc w:val="center"/>
                              <w:rPr>
                                <w:rFonts w:hint="default"/>
                                <w:b/>
                                <w:bCs/>
                                <w:i/>
                                <w:iCs/>
                                <w:color w:val="E6B9B8" w:themeColor="accent2" w:themeTint="66"/>
                                <w:sz w:val="72"/>
                                <w:szCs w:val="72"/>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default"/>
                                <w:b/>
                                <w:bCs/>
                                <w:i/>
                                <w:iCs/>
                                <w:color w:val="E6B9B8" w:themeColor="accent2" w:themeTint="66"/>
                                <w:sz w:val="72"/>
                                <w:szCs w:val="72"/>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,,Свети Сава” 2023/24. године</w:t>
                            </w:r>
                          </w:p>
                          <w:p>
                            <w:pPr>
                              <w:jc w:val="center"/>
                              <w:rPr>
                                <w:rFonts w:hint="default"/>
                                <w:b/>
                                <w:bCs/>
                                <w:color w:val="E6B9B8" w:themeColor="accent2" w:themeTint="66"/>
                                <w:sz w:val="56"/>
                                <w:szCs w:val="56"/>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p>
                            <w:pPr>
                              <w:jc w:val="center"/>
                              <w:rPr>
                                <w:rFonts w:hint="default"/>
                                <w:b/>
                                <w:bCs/>
                                <w:color w:val="E6B9B8" w:themeColor="accent2" w:themeTint="66"/>
                                <w:sz w:val="56"/>
                                <w:szCs w:val="56"/>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466.3pt;height:217.45pt;width:458.7pt;z-index:251661312;mso-width-relative:page;mso-height-relative:page;" filled="f" stroked="t" coordsize="21600,21600" o:gfxdata="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chIPX2AAAAAkB&#10;AAAPAAAAAAAAAAEAIAAAACIAAABkcnMvZG93bnJldi54bWxQSwECFAAUAAAACACHTuJAXgA79VQC&#10;AACzBAAADgAAAAAAAAABACAAAAAnAQAAZHJzL2Uyb0RvYy54bWxQSwUGAAAAAAYABgBZAQAA7QUA&#10;AAAA&#10;">
                <v:fill on="f" focussize="0,0"/>
                <v:stroke weight="0.5pt" color="#17375E [2415]" joinstyle="round"/>
                <v:imagedata o:title=""/>
                <o:lock v:ext="edit" aspectratio="f"/>
                <v:textbox>
                  <w:txbxContent>
                    <w:p>
                      <w:pPr>
                        <w:jc w:val="center"/>
                        <w:rPr>
                          <w:rFonts w:hint="default"/>
                          <w:b/>
                          <w:bCs/>
                          <w:i/>
                          <w:iCs/>
                          <w:color w:val="E6B9B8" w:themeColor="accent2" w:themeTint="66"/>
                          <w:sz w:val="96"/>
                          <w:szCs w:val="96"/>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default"/>
                          <w:b/>
                          <w:bCs/>
                          <w:i/>
                          <w:iCs/>
                          <w:color w:val="E6B9B8" w:themeColor="accent2" w:themeTint="66"/>
                          <w:sz w:val="96"/>
                          <w:szCs w:val="96"/>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Годишњи план рада</w:t>
                      </w:r>
                    </w:p>
                    <w:p>
                      <w:pPr>
                        <w:jc w:val="center"/>
                        <w:rPr>
                          <w:rFonts w:hint="default"/>
                          <w:b/>
                          <w:bCs/>
                          <w:i/>
                          <w:iCs/>
                          <w:color w:val="E6B9B8" w:themeColor="accent2" w:themeTint="66"/>
                          <w:sz w:val="72"/>
                          <w:szCs w:val="72"/>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default"/>
                          <w:b/>
                          <w:bCs/>
                          <w:i/>
                          <w:iCs/>
                          <w:color w:val="E6B9B8" w:themeColor="accent2" w:themeTint="66"/>
                          <w:sz w:val="72"/>
                          <w:szCs w:val="72"/>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,,Свети Сава” 2023/24. године</w:t>
                      </w:r>
                    </w:p>
                    <w:p>
                      <w:pPr>
                        <w:jc w:val="center"/>
                        <w:rPr>
                          <w:rFonts w:hint="default"/>
                          <w:b/>
                          <w:bCs/>
                          <w:color w:val="E6B9B8" w:themeColor="accent2" w:themeTint="66"/>
                          <w:sz w:val="56"/>
                          <w:szCs w:val="56"/>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p>
                      <w:pPr>
                        <w:jc w:val="center"/>
                        <w:rPr>
                          <w:rFonts w:hint="default"/>
                          <w:b/>
                          <w:bCs/>
                          <w:color w:val="E6B9B8" w:themeColor="accent2" w:themeTint="66"/>
                          <w:sz w:val="56"/>
                          <w:szCs w:val="56"/>
                          <w:lang w:val="sr-Cyrl-RS"/>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txbxContent>
                </v:textbox>
              </v:shape>
            </w:pict>
          </mc:Fallback>
        </mc:AlternateContent>
      </w:r>
      <w:r>
        <w:rPr>
          <w:sz w:val="28"/>
          <w:szCs w:val="28"/>
        </w:rPr>
        <w:drawing>
          <wp:inline distT="0" distB="0" distL="114300" distR="114300">
            <wp:extent cx="5810250" cy="5902325"/>
            <wp:effectExtent l="0" t="0" r="0" b="3175"/>
            <wp:docPr id="16" name="Picture 16"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1"/>
                    <pic:cNvPicPr>
                      <a:picLocks noChangeAspect="1"/>
                    </pic:cNvPicPr>
                  </pic:nvPicPr>
                  <pic:blipFill>
                    <a:blip r:embed="rId8"/>
                    <a:stretch>
                      <a:fillRect/>
                    </a:stretch>
                  </pic:blipFill>
                  <pic:spPr>
                    <a:xfrm>
                      <a:off x="0" y="0"/>
                      <a:ext cx="5810250" cy="5902325"/>
                    </a:xfrm>
                    <a:prstGeom prst="rect">
                      <a:avLst/>
                    </a:prstGeom>
                  </pic:spPr>
                </pic:pic>
              </a:graphicData>
            </a:graphic>
          </wp:inline>
        </w:drawing>
      </w:r>
      <w:r>
        <w:rPr>
          <w:sz w:val="28"/>
          <w:szCs w:val="28"/>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page">
                  <wp:posOffset>245745</wp:posOffset>
                </wp:positionV>
                <wp:extent cx="6985000" cy="1215390"/>
                <wp:effectExtent l="0" t="0" r="0" b="0"/>
                <wp:wrapNone/>
                <wp:docPr id="32" name="Group 32"/>
                <wp:cNvGraphicFramePr/>
                <a:graphic xmlns:a="http://schemas.openxmlformats.org/drawingml/2006/main">
                  <a:graphicData uri="http://schemas.microsoft.com/office/word/2010/wordprocessingGroup">
                    <wpg:wgp>
                      <wpg:cNvGrpSpPr/>
                      <wpg:grpSpPr>
                        <a:xfrm>
                          <a:off x="1853500" y="3172300"/>
                          <a:ext cx="6985000" cy="1215390"/>
                          <a:chOff x="1853500" y="3172300"/>
                          <a:chExt cx="6985000" cy="1215400"/>
                        </a:xfrm>
                      </wpg:grpSpPr>
                      <wpg:grpSp>
                        <wpg:cNvPr id="1" name="Group 1"/>
                        <wpg:cNvGrpSpPr/>
                        <wpg:grpSpPr>
                          <a:xfrm>
                            <a:off x="1852800" y="3172800"/>
                            <a:ext cx="2147011200" cy="2147011200"/>
                            <a:chOff x="0" y="0"/>
                            <a:chExt cx="2147483647" cy="2147483647"/>
                          </a:xfrm>
                        </wpg:grpSpPr>
                        <wps:wsp>
                          <wps:cNvPr id="3" name="Shape 3"/>
                          <wps:cNvSpPr/>
                          <wps:spPr>
                            <a:xfrm>
                              <a:off x="0" y="0"/>
                              <a:ext cx="0" cy="0"/>
                            </a:xfrm>
                            <a:prstGeom prst="rect">
                              <a:avLst/>
                            </a:prstGeom>
                            <a:noFill/>
                            <a:ln>
                              <a:noFill/>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wpg:grpSp>
                          <wpg:cNvPr id="2" name="Group 2"/>
                          <wpg:cNvGrpSpPr/>
                          <wpg:grpSpPr>
                            <a:xfrm>
                              <a:off x="2147483646" y="0"/>
                              <a:ext cx="2147011200" cy="2147011200"/>
                              <a:chOff x="0" y="0"/>
                              <a:chExt cx="2147483647" cy="2147483647"/>
                            </a:xfrm>
                          </wpg:grpSpPr>
                          <wps:wsp>
                            <wps:cNvPr id="5" name="Shape 5"/>
                            <wps:cNvSpPr/>
                            <wps:spPr>
                              <a:xfrm>
                                <a:off x="0" y="0"/>
                                <a:ext cx="2147011200" cy="2147011200"/>
                              </a:xfrm>
                              <a:prstGeom prst="rect">
                                <a:avLst/>
                              </a:prstGeom>
                              <a:noFill/>
                              <a:ln>
                                <a:noFill/>
                              </a:ln>
                            </wps:spPr>
                            <wps:txbx>
                              <w:txbxContent>
                                <w:p>
                                  <w:pPr>
                                    <w:spacing w:before="0" w:after="0" w:line="240" w:lineRule="auto"/>
                                    <w:ind w:left="0" w:right="0" w:firstLine="0"/>
                                    <w:jc w:val="left"/>
                                  </w:pPr>
                                </w:p>
                              </w:txbxContent>
                            </wps:txbx>
                            <wps:bodyPr spcFirstLastPara="1" wrap="square" lIns="88900" tIns="38100" rIns="88900" bIns="38100" anchor="ctr" anchorCtr="0">
                              <a:noAutofit/>
                            </wps:bodyPr>
                          </wps:wsp>
                          <wps:wsp>
                            <wps:cNvPr id="6" name="Shape 6"/>
                            <wps:cNvSpPr/>
                            <wps:spPr>
                              <a:xfrm>
                                <a:off x="0" y="0"/>
                                <a:ext cx="2147011200" cy="2147011200"/>
                              </a:xfrm>
                              <a:custGeom>
                                <a:avLst/>
                                <a:gdLst/>
                                <a:ahLst/>
                                <a:cxnLst/>
                                <a:rect l="l" t="t" r="r" b="b"/>
                                <a:pathLst>
                                  <a:path w="-1" h="-1" extrusionOk="0">
                                    <a:moveTo>
                                      <a:pt x="0" y="0"/>
                                    </a:moveTo>
                                    <a:lnTo>
                                      <a:pt x="-1" y="0"/>
                                    </a:lnTo>
                                    <a:lnTo>
                                      <a:pt x="-1" y="-1"/>
                                    </a:lnTo>
                                    <a:lnTo>
                                      <a:pt x="-469925376" y="738763776"/>
                                    </a:lnTo>
                                    <a:lnTo>
                                      <a:pt x="0" y="-94155776"/>
                                    </a:lnTo>
                                    <a:lnTo>
                                      <a:pt x="0" y="0"/>
                                    </a:lnTo>
                                    <a:close/>
                                  </a:path>
                                </a:pathLst>
                              </a:custGeom>
                              <a:solidFill>
                                <a:srgbClr val="4F81BD"/>
                              </a:solidFill>
                              <a:ln>
                                <a:noFill/>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wps:wsp>
                            <wps:cNvPr id="7" name="Shape 7"/>
                            <wps:cNvSpPr/>
                            <wps:spPr>
                              <a:xfrm>
                                <a:off x="0" y="-2147483647"/>
                                <a:ext cx="2147011200" cy="2147011200"/>
                              </a:xfrm>
                              <a:prstGeom prst="rect">
                                <a:avLst/>
                              </a:prstGeom>
                              <a:solidFill>
                                <a:srgbClr val="FFFFFF"/>
                              </a:solidFill>
                              <a:ln>
                                <a:noFill/>
                              </a:ln>
                            </wps:spPr>
                            <wps:txbx>
                              <w:txbxContent>
                                <w:p>
                                  <w:pPr>
                                    <w:spacing w:before="0" w:after="0" w:line="240" w:lineRule="auto"/>
                                    <w:ind w:left="0" w:right="0" w:firstLine="0"/>
                                    <w:jc w:val="center"/>
                                  </w:pPr>
                                  <w:r>
                                    <w:rPr>
                                      <w:rFonts w:ascii="Calibri" w:hAnsi="Calibri" w:eastAsia="Calibri" w:cs="Calibri"/>
                                      <w:b w:val="0"/>
                                      <w:i w:val="0"/>
                                      <w:smallCaps w:val="0"/>
                                      <w:strike w:val="0"/>
                                      <w:color w:val="0000FF"/>
                                      <w:sz w:val="72"/>
                                      <w:vertAlign w:val="baseline"/>
                                    </w:rPr>
                                    <w:t>ОСНОВНА ШКОЛА “СВЕТИ САВА”</w:t>
                                  </w:r>
                                </w:p>
                              </w:txbxContent>
                            </wps:txbx>
                            <wps:bodyPr spcFirstLastPara="1" wrap="square" lIns="88900" tIns="38100" rIns="88900" bIns="38100" anchor="ctr" anchorCtr="0">
                              <a:noAutofit/>
                            </wps:bodyPr>
                          </wps:wsp>
                        </wpg:grpSp>
                      </wpg:grpSp>
                    </wpg:wgp>
                  </a:graphicData>
                </a:graphic>
              </wp:anchor>
            </w:drawing>
          </mc:Choice>
          <mc:Fallback>
            <w:pict>
              <v:group id="_x0000_s1026" o:spid="_x0000_s1026" o:spt="203" style="position:absolute;left:0pt;margin-top:19.35pt;height:95.7pt;width:550pt;mso-position-horizontal:center;mso-position-horizontal-relative:page;mso-position-vertical-relative:page;z-index:251660288;mso-width-relative:page;mso-height-relative:page;" coordorigin="1853500,3172300" coordsize="6985000,1215400" o:gfxdata="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B4J7Cd1wAAAAgB&#10;AAAPAAAAAAAAAAEAIAAAACIAAABkcnMvZG93bnJldi54bWxQSwECFAAUAAAACACHTuJA7kJ8FasD&#10;AAAnDwAADgAAAAAAAAABACAAAAAmAQAAZHJzL2Uyb0RvYy54bWxQSwUGAAAAAAYABgBZAQAAQwcA&#10;AAAA&#10;">
                <o:lock v:ext="edit" aspectratio="f"/>
                <v:group id="_x0000_s1026" o:spid="_x0000_s1026" o:spt="203" style="position:absolute;left:1852800;top:3172800;height:0;width:0;" coordsize="2147483647,2147483647"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Shape 3" o:spid="_x0000_s1026" o:spt="1" style="position:absolute;left:0;top:0;height:0;width:0;v-text-anchor:middle;" filled="f" stroked="f" coordsize="21600,21600" o:gfxdata="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k+728AAAA&#10;2g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spacing w:before="0" w:after="0" w:line="240" w:lineRule="auto"/>
                            <w:ind w:left="0" w:right="0" w:firstLine="0"/>
                            <w:jc w:val="left"/>
                          </w:pPr>
                        </w:p>
                      </w:txbxContent>
                    </v:textbox>
                  </v:rect>
                  <v:group id="_x0000_s1026" o:spid="_x0000_s1026" o:spt="203" style="position:absolute;left:2147483646;top:0;height:2147011200;width:0;" coordsize="2147483647,2147483647"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ect id="Shape 5" o:spid="_x0000_s1026" o:spt="1" style="position:absolute;left:0;top:0;height:2147011200;width:2147011200;v-text-anchor:middle;" filled="f" stroked="f" coordsize="21600,21600" o:gfxdata="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duye8AAAA&#10;2gAAAA8AAAAAAAAAAQAgAAAAIgAAAGRycy9kb3ducmV2LnhtbFBLAQIUABQAAAAIAIdO4kAzLwWe&#10;OwAAADkAAAAQAAAAAAAAAAEAIAAAAAsBAABkcnMvc2hhcGV4bWwueG1sUEsFBgAAAAAGAAYAWwEA&#10;ALUDAAAAAA==&#10;">
                      <v:fill on="f" focussize="0,0"/>
                      <v:stroke on="f"/>
                      <v:imagedata o:title=""/>
                      <o:lock v:ext="edit" aspectratio="f"/>
                      <v:textbox inset="7pt,3pt,7pt,3pt">
                        <w:txbxContent>
                          <w:p>
                            <w:pPr>
                              <w:spacing w:before="0" w:after="0" w:line="240" w:lineRule="auto"/>
                              <w:ind w:left="0" w:right="0" w:firstLine="0"/>
                              <w:jc w:val="left"/>
                            </w:pPr>
                          </w:p>
                        </w:txbxContent>
                      </v:textbox>
                    </v:rect>
                    <v:shape id="Shape 6" o:spid="_x0000_s1026" o:spt="100" style="position:absolute;left:0;top:0;height:2147011200;width:2147011200;v-text-anchor:middle;" fillcolor="#4F81BD" filled="t" stroked="f" coordsize="-1,-1" o:gfxdata="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O1gLsAAADa&#10;AAAADwAAAAAAAAABACAAAAAiAAAAZHJzL2Rvd25yZXYueG1sUEsBAhQAFAAAAAgAh07iQDMvBZ47&#10;AAAAOQAAABAAAAAAAAAAAQAgAAAACgEAAGRycy9zaGFwZXhtbC54bWxQSwUGAAAAAAYABgBbAQAA&#10;tAMAAAAA&#10;" path="m0,0l-1,0,-1,-1,-469925376,738763776,0,-94155776,0,0xe">
                      <v:path textboxrect="0,0,-1,-1"/>
                      <v:fill on="t" focussize="0,0"/>
                      <v:stroke on="f"/>
                      <v:imagedata o:title=""/>
                      <o:lock v:ext="edit" aspectratio="f"/>
                      <v:textbox inset="7.1988188976378pt,7.1988188976378pt,7.1988188976378pt,7.1988188976378pt">
                        <w:txbxContent>
                          <w:p>
                            <w:pPr>
                              <w:spacing w:before="0" w:after="0" w:line="240" w:lineRule="auto"/>
                              <w:ind w:left="0" w:right="0" w:firstLine="0"/>
                              <w:jc w:val="left"/>
                            </w:pPr>
                          </w:p>
                        </w:txbxContent>
                      </v:textbox>
                    </v:shape>
                    <v:rect id="Shape 7" o:spid="_x0000_s1026" o:spt="1" style="position:absolute;left:0;top:-2147483647;height:2147011200;width:2147011200;v-text-anchor:middle;" fillcolor="#FFFFFF" filled="t" stroked="f" coordsize="21600,21600" o:gfxdata="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X+ebsAAADa&#10;AAAADwAAAAAAAAABACAAAAAiAAAAZHJzL2Rvd25yZXYueG1sUEsBAhQAFAAAAAgAh07iQDMvBZ47&#10;AAAAOQAAABAAAAAAAAAAAQAgAAAACgEAAGRycy9zaGFwZXhtbC54bWxQSwUGAAAAAAYABgBbAQAA&#10;tAMAAAAA&#10;">
                      <v:fill on="t" focussize="0,0"/>
                      <v:stroke on="f"/>
                      <v:imagedata o:title=""/>
                      <o:lock v:ext="edit" aspectratio="f"/>
                      <v:textbox inset="7pt,3pt,7pt,3pt">
                        <w:txbxContent>
                          <w:p>
                            <w:pPr>
                              <w:spacing w:before="0" w:after="0" w:line="240" w:lineRule="auto"/>
                              <w:ind w:left="0" w:right="0" w:firstLine="0"/>
                              <w:jc w:val="center"/>
                            </w:pPr>
                            <w:r>
                              <w:rPr>
                                <w:rFonts w:ascii="Calibri" w:hAnsi="Calibri" w:eastAsia="Calibri" w:cs="Calibri"/>
                                <w:b w:val="0"/>
                                <w:i w:val="0"/>
                                <w:smallCaps w:val="0"/>
                                <w:strike w:val="0"/>
                                <w:color w:val="0000FF"/>
                                <w:sz w:val="72"/>
                                <w:vertAlign w:val="baseline"/>
                              </w:rPr>
                              <w:t>ОСНОВНА ШКОЛА “СВЕТИ САВА”</w:t>
                            </w:r>
                          </w:p>
                        </w:txbxContent>
                      </v:textbox>
                    </v:rect>
                  </v:group>
                </v:group>
              </v:group>
            </w:pict>
          </mc:Fallback>
        </mc:AlternateContent>
      </w:r>
      <w: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7475220</wp:posOffset>
                </wp:positionV>
                <wp:extent cx="7334250" cy="1036955"/>
                <wp:effectExtent l="0" t="0" r="0" b="0"/>
                <wp:wrapSquare wrapText="bothSides"/>
                <wp:docPr id="35" name="Rectangles 35"/>
                <wp:cNvGraphicFramePr/>
                <a:graphic xmlns:a="http://schemas.openxmlformats.org/drawingml/2006/main">
                  <a:graphicData uri="http://schemas.microsoft.com/office/word/2010/wordprocessingShape">
                    <wps:wsp>
                      <wps:cNvSpPr/>
                      <wps:spPr>
                        <a:xfrm>
                          <a:off x="1683638" y="3266285"/>
                          <a:ext cx="7324725" cy="1027430"/>
                        </a:xfrm>
                        <a:prstGeom prst="rect">
                          <a:avLst/>
                        </a:prstGeom>
                        <a:noFill/>
                        <a:ln>
                          <a:noFill/>
                        </a:ln>
                      </wps:spPr>
                      <wps:txbx>
                        <w:txbxContent>
                          <w:p>
                            <w:pPr>
                              <w:spacing w:before="0" w:after="0" w:line="240" w:lineRule="auto"/>
                              <w:ind w:left="720" w:right="0" w:firstLine="1080"/>
                              <w:jc w:val="right"/>
                            </w:pPr>
                          </w:p>
                          <w:p>
                            <w:pPr>
                              <w:spacing w:before="0" w:after="0" w:line="240" w:lineRule="auto"/>
                              <w:ind w:left="720" w:right="0" w:firstLine="1080"/>
                              <w:jc w:val="right"/>
                            </w:pPr>
                          </w:p>
                        </w:txbxContent>
                      </wps:txbx>
                      <wps:bodyPr spcFirstLastPara="1" wrap="square" lIns="114300" tIns="0" rIns="114300" bIns="0" anchor="t" anchorCtr="0">
                        <a:noAutofit/>
                      </wps:bodyPr>
                    </wps:wsp>
                  </a:graphicData>
                </a:graphic>
              </wp:anchor>
            </w:drawing>
          </mc:Choice>
          <mc:Fallback>
            <w:pict>
              <v:rect id="_x0000_s1026" o:spid="_x0000_s1026" o:spt="1" style="position:absolute;left:0pt;margin-top:588.6pt;height:81.65pt;width:577.5pt;mso-position-horizontal:center;mso-position-horizontal-relative:page;mso-position-vertical-relative:page;mso-wrap-distance-bottom:0pt;mso-wrap-distance-left:9pt;mso-wrap-distance-right:9pt;mso-wrap-distance-top:0pt;z-index:251660288;mso-width-relative:page;mso-height-relative:page;" filled="f" stroked="f" coordsize="21600,21600" o:gfxdata="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mJ1Q2QAA&#10;AAsBAAAPAAAAAAAAAAEAIAAAACIAAABkcnMvZG93bnJldi54bWxQSwECFAAUAAAACACHTuJAwb9F&#10;tOQBAADMAwAADgAAAAAAAAABACAAAAAoAQAAZHJzL2Uyb0RvYy54bWxQSwUGAAAAAAYABgBZAQAA&#10;fgUAAAAA&#10;">
                <v:fill on="f" focussize="0,0"/>
                <v:stroke on="f"/>
                <v:imagedata o:title=""/>
                <o:lock v:ext="edit" aspectratio="f"/>
                <v:textbox inset="3.175mm,0mm,3.175mm,0mm">
                  <w:txbxContent>
                    <w:p>
                      <w:pPr>
                        <w:spacing w:before="0" w:after="0" w:line="240" w:lineRule="auto"/>
                        <w:ind w:left="720" w:right="0" w:firstLine="1080"/>
                        <w:jc w:val="right"/>
                      </w:pPr>
                    </w:p>
                    <w:p>
                      <w:pPr>
                        <w:spacing w:before="0" w:after="0" w:line="240" w:lineRule="auto"/>
                        <w:ind w:left="720" w:right="0" w:firstLine="1080"/>
                        <w:jc w:val="right"/>
                      </w:pPr>
                    </w:p>
                  </w:txbxContent>
                </v:textbox>
                <w10:wrap type="square"/>
              </v:rect>
            </w:pict>
          </mc:Fallback>
        </mc:AlternateContent>
      </w:r>
    </w:p>
    <w:p/>
    <w:p/>
    <w:p/>
    <w:p/>
    <w:p>
      <w:pPr>
        <w:rPr>
          <w:rFonts w:ascii="Times New Roman" w:hAnsi="Times New Roman" w:eastAsia="Times New Roman" w:cs="Times New Roman"/>
          <w:sz w:val="24"/>
          <w:szCs w:val="24"/>
          <w:rtl w:val="0"/>
        </w:rPr>
      </w:pPr>
    </w:p>
    <w:sdt>
      <w:sdtPr>
        <w:rPr>
          <w:rFonts w:ascii="SimSun" w:hAnsi="SimSun" w:eastAsia="SimSun" w:cs="Calibri"/>
          <w:sz w:val="21"/>
          <w:szCs w:val="22"/>
          <w:lang w:val="sr-Cyrl-CS" w:eastAsia="en-US" w:bidi="ar-SA"/>
        </w:rPr>
        <w:id w:val="147481483"/>
        <w15:color w:val="DBDBDB"/>
        <w:docPartObj>
          <w:docPartGallery w:val="Table of Contents"/>
          <w:docPartUnique/>
        </w:docPartObj>
      </w:sdtPr>
      <w:sdtEndPr>
        <w:rPr>
          <w:rFonts w:ascii="SimSun" w:hAnsi="SimSun" w:eastAsia="SimSun" w:cs="Calibri"/>
          <w:b/>
          <w:sz w:val="21"/>
          <w:szCs w:val="22"/>
          <w:lang w:val="sr-Cyrl-CS" w:eastAsia="en-US" w:bidi="ar-SA"/>
        </w:rPr>
      </w:sdtEndPr>
      <w:sdtContent>
        <w:p>
          <w:pPr>
            <w:spacing w:before="0" w:beforeLines="0" w:after="0" w:afterLines="0" w:line="240" w:lineRule="auto"/>
            <w:ind w:left="0" w:leftChars="0" w:right="0" w:rightChars="0" w:firstLine="0" w:firstLineChars="0"/>
            <w:jc w:val="center"/>
            <w:rPr>
              <w:rFonts w:ascii="SimSun" w:hAnsi="SimSun" w:eastAsia="SimSun" w:cs="Calibri"/>
              <w:sz w:val="21"/>
              <w:szCs w:val="22"/>
              <w:lang w:val="sr-Cyrl-CS" w:eastAsia="en-US" w:bidi="ar-SA"/>
            </w:rPr>
          </w:pPr>
        </w:p>
        <w:p>
          <w:pPr>
            <w:spacing w:before="0" w:beforeLines="0" w:after="0" w:afterLines="0" w:line="240" w:lineRule="auto"/>
            <w:ind w:left="0" w:leftChars="0" w:right="0" w:rightChars="0" w:firstLine="0" w:firstLineChars="0"/>
            <w:jc w:val="center"/>
            <w:rPr>
              <w:rFonts w:ascii="SimSun" w:hAnsi="SimSun" w:eastAsia="SimSun"/>
              <w:sz w:val="21"/>
            </w:rPr>
          </w:pPr>
        </w:p>
        <w:p>
          <w:pPr>
            <w:spacing w:before="0" w:beforeLines="0" w:after="0" w:afterLines="0" w:line="240" w:lineRule="auto"/>
            <w:ind w:left="0" w:leftChars="0" w:right="0" w:rightChars="0" w:firstLine="0" w:firstLineChars="0"/>
            <w:jc w:val="center"/>
            <w:rPr>
              <w:rFonts w:ascii="SimSun" w:hAnsi="SimSun" w:eastAsia="SimSun"/>
              <w:sz w:val="21"/>
            </w:rPr>
          </w:pPr>
        </w:p>
        <w:p>
          <w:pPr>
            <w:spacing w:before="0" w:beforeLines="0" w:after="0" w:afterLines="0" w:line="240" w:lineRule="auto"/>
            <w:ind w:left="0" w:leftChars="0" w:right="0" w:rightChars="0" w:firstLine="0" w:firstLineChars="0"/>
            <w:jc w:val="center"/>
            <w:rPr>
              <w:rFonts w:ascii="SimSun" w:hAnsi="SimSun" w:eastAsia="SimSun"/>
              <w:sz w:val="21"/>
            </w:rPr>
          </w:pPr>
        </w:p>
        <w:p>
          <w:pPr>
            <w:spacing w:before="0" w:beforeLines="0" w:after="0" w:afterLines="0" w:line="240" w:lineRule="auto"/>
            <w:ind w:left="0" w:leftChars="0" w:right="0" w:rightChars="0" w:firstLine="0" w:firstLineChars="0"/>
            <w:jc w:val="center"/>
            <w:rPr>
              <w:rFonts w:ascii="SimSun" w:hAnsi="SimSun" w:eastAsia="SimSun"/>
              <w:sz w:val="21"/>
            </w:rPr>
          </w:pPr>
        </w:p>
        <w:p>
          <w:pPr>
            <w:pStyle w:val="2"/>
            <w:bidi w:val="0"/>
            <w:outlineLvl w:val="9"/>
            <w:rPr>
              <w:rtl w:val="0"/>
            </w:rPr>
          </w:pPr>
          <w:bookmarkStart w:id="0" w:name="_Toc4499"/>
        </w:p>
      </w:sdtContent>
    </w:sdt>
    <w:sdt>
      <w:sdtPr>
        <w:rPr>
          <w:rFonts w:ascii="SimSun" w:hAnsi="SimSun" w:eastAsia="SimSun" w:cs="Calibri"/>
          <w:sz w:val="21"/>
          <w:szCs w:val="22"/>
          <w:lang w:val="sr-Cyrl-CS" w:eastAsia="en-US" w:bidi="ar-SA"/>
        </w:rPr>
        <w:id w:val="147464118"/>
        <w15:color w:val="DBDBDB"/>
        <w:docPartObj>
          <w:docPartGallery w:val="Table of Contents"/>
          <w:docPartUnique/>
        </w:docPartObj>
      </w:sdtPr>
      <w:sdtEndPr>
        <w:rPr>
          <w:rFonts w:ascii="Calibri" w:hAnsi="Calibri" w:eastAsia="Calibri" w:cs="Calibri"/>
          <w:sz w:val="22"/>
          <w:szCs w:val="22"/>
          <w:lang w:val="sr-Cyrl-CS" w:eastAsia="en-US" w:bidi="ar-SA"/>
        </w:rPr>
      </w:sdtEndPr>
      <w:sdtContent>
        <w:p>
          <w:pPr>
            <w:spacing w:before="0" w:beforeLines="0" w:after="0" w:afterLines="0" w:line="240" w:lineRule="auto"/>
            <w:ind w:left="0" w:leftChars="0" w:right="0" w:rightChars="0" w:firstLine="0" w:firstLineChars="0"/>
            <w:jc w:val="center"/>
            <w:rPr>
              <w:rFonts w:hint="default" w:ascii="Segoe UI Emoji" w:hAnsi="Segoe UI Emoji" w:cs="Segoe UI Emoji"/>
              <w:b/>
              <w:bCs/>
              <w:lang w:val="sr-Cyrl-RS"/>
            </w:rPr>
          </w:pPr>
          <w:r>
            <w:rPr>
              <w:rFonts w:hint="default" w:ascii="Segoe UI Emoji" w:hAnsi="Segoe UI Emoji" w:eastAsia="SimSun" w:cs="Segoe UI Emoji"/>
              <w:b/>
              <w:bCs/>
              <w:sz w:val="21"/>
              <w:lang w:val="sr-Cyrl-RS"/>
            </w:rPr>
            <w:t>САДРЖАЈ</w:t>
          </w:r>
        </w:p>
        <w:p>
          <w:pPr>
            <w:pStyle w:val="161"/>
            <w:tabs>
              <w:tab w:val="right" w:leader="dot" w:pos="9587"/>
            </w:tabs>
          </w:pPr>
          <w:r>
            <w:fldChar w:fldCharType="begin"/>
          </w:r>
          <w:r>
            <w:instrText xml:space="preserve">TOC \o "1-3" \h \u </w:instrText>
          </w:r>
          <w:r>
            <w:fldChar w:fldCharType="separate"/>
          </w:r>
          <w:r>
            <w:fldChar w:fldCharType="begin"/>
          </w:r>
          <w:r>
            <w:instrText xml:space="preserve"> HYPERLINK \l _Toc30079 </w:instrText>
          </w:r>
          <w:r>
            <w:fldChar w:fldCharType="separate"/>
          </w:r>
          <w:r>
            <w:rPr>
              <w:rtl w:val="0"/>
            </w:rPr>
            <w:t>Увод</w:t>
          </w:r>
          <w:r>
            <w:tab/>
          </w:r>
          <w:r>
            <w:fldChar w:fldCharType="begin"/>
          </w:r>
          <w:r>
            <w:instrText xml:space="preserve"> PAGEREF _Toc30079 \h </w:instrText>
          </w:r>
          <w:r>
            <w:fldChar w:fldCharType="separate"/>
          </w:r>
          <w:r>
            <w:t>5</w:t>
          </w:r>
          <w:r>
            <w:fldChar w:fldCharType="end"/>
          </w:r>
          <w:r>
            <w:fldChar w:fldCharType="end"/>
          </w:r>
        </w:p>
        <w:p>
          <w:pPr>
            <w:pStyle w:val="161"/>
            <w:tabs>
              <w:tab w:val="right" w:leader="dot" w:pos="9587"/>
            </w:tabs>
          </w:pPr>
          <w:r>
            <w:fldChar w:fldCharType="begin"/>
          </w:r>
          <w:r>
            <w:instrText xml:space="preserve"> HYPERLINK \l _Toc23697 </w:instrText>
          </w:r>
          <w:r>
            <w:fldChar w:fldCharType="separate"/>
          </w:r>
          <w:r>
            <w:rPr>
              <w:rtl w:val="0"/>
            </w:rPr>
            <w:t>1. Циљеви образовања и васпитања</w:t>
          </w:r>
          <w:r>
            <w:tab/>
          </w:r>
          <w:r>
            <w:fldChar w:fldCharType="begin"/>
          </w:r>
          <w:r>
            <w:instrText xml:space="preserve"> PAGEREF _Toc23697 \h </w:instrText>
          </w:r>
          <w:r>
            <w:fldChar w:fldCharType="separate"/>
          </w:r>
          <w:r>
            <w:t>6</w:t>
          </w:r>
          <w:r>
            <w:fldChar w:fldCharType="end"/>
          </w:r>
          <w:r>
            <w:fldChar w:fldCharType="end"/>
          </w:r>
        </w:p>
        <w:p>
          <w:pPr>
            <w:pStyle w:val="161"/>
            <w:tabs>
              <w:tab w:val="right" w:leader="dot" w:pos="9587"/>
            </w:tabs>
          </w:pPr>
          <w:r>
            <w:fldChar w:fldCharType="begin"/>
          </w:r>
          <w:r>
            <w:instrText xml:space="preserve"> HYPERLINK \l _Toc31903 </w:instrText>
          </w:r>
          <w:r>
            <w:fldChar w:fldCharType="separate"/>
          </w:r>
          <w:r>
            <w:rPr>
              <w:rtl w:val="0"/>
            </w:rPr>
            <w:t>2. Полазнe основе рада</w:t>
          </w:r>
          <w:r>
            <w:tab/>
          </w:r>
          <w:r>
            <w:fldChar w:fldCharType="begin"/>
          </w:r>
          <w:r>
            <w:instrText xml:space="preserve"> PAGEREF _Toc31903 \h </w:instrText>
          </w:r>
          <w:r>
            <w:fldChar w:fldCharType="separate"/>
          </w:r>
          <w:r>
            <w:t>7</w:t>
          </w:r>
          <w:r>
            <w:fldChar w:fldCharType="end"/>
          </w:r>
          <w:r>
            <w:fldChar w:fldCharType="end"/>
          </w:r>
        </w:p>
        <w:p>
          <w:pPr>
            <w:pStyle w:val="161"/>
            <w:tabs>
              <w:tab w:val="right" w:leader="dot" w:pos="9587"/>
            </w:tabs>
          </w:pPr>
          <w:r>
            <w:fldChar w:fldCharType="begin"/>
          </w:r>
          <w:r>
            <w:instrText xml:space="preserve"> HYPERLINK \l _Toc7445 </w:instrText>
          </w:r>
          <w:r>
            <w:fldChar w:fldCharType="separate"/>
          </w:r>
          <w:r>
            <w:rPr>
              <w:rtl w:val="0"/>
            </w:rPr>
            <w:t>3. Основни подаци о школи</w:t>
          </w:r>
          <w:r>
            <w:tab/>
          </w:r>
          <w:r>
            <w:fldChar w:fldCharType="begin"/>
          </w:r>
          <w:r>
            <w:instrText xml:space="preserve"> PAGEREF _Toc7445 \h </w:instrText>
          </w:r>
          <w:r>
            <w:fldChar w:fldCharType="separate"/>
          </w:r>
          <w:r>
            <w:t>8</w:t>
          </w:r>
          <w:r>
            <w:fldChar w:fldCharType="end"/>
          </w:r>
          <w:r>
            <w:fldChar w:fldCharType="end"/>
          </w:r>
        </w:p>
        <w:p>
          <w:pPr>
            <w:pStyle w:val="305"/>
            <w:tabs>
              <w:tab w:val="right" w:leader="dot" w:pos="9587"/>
            </w:tabs>
          </w:pPr>
          <w:r>
            <w:fldChar w:fldCharType="begin"/>
          </w:r>
          <w:r>
            <w:instrText xml:space="preserve"> HYPERLINK \l _Toc30851 </w:instrText>
          </w:r>
          <w:r>
            <w:fldChar w:fldCharType="separate"/>
          </w:r>
          <w:r>
            <w:rPr>
              <w:rtl w:val="0"/>
            </w:rPr>
            <w:t>3.1 Материјално- технички ресурси</w:t>
          </w:r>
          <w:r>
            <w:tab/>
          </w:r>
          <w:r>
            <w:fldChar w:fldCharType="begin"/>
          </w:r>
          <w:r>
            <w:instrText xml:space="preserve"> PAGEREF _Toc30851 \h </w:instrText>
          </w:r>
          <w:r>
            <w:fldChar w:fldCharType="separate"/>
          </w:r>
          <w:r>
            <w:t>8</w:t>
          </w:r>
          <w:r>
            <w:fldChar w:fldCharType="end"/>
          </w:r>
          <w:r>
            <w:fldChar w:fldCharType="end"/>
          </w:r>
        </w:p>
        <w:p>
          <w:pPr>
            <w:pStyle w:val="305"/>
            <w:tabs>
              <w:tab w:val="right" w:leader="dot" w:pos="9587"/>
            </w:tabs>
          </w:pPr>
          <w:r>
            <w:fldChar w:fldCharType="begin"/>
          </w:r>
          <w:r>
            <w:instrText xml:space="preserve"> HYPERLINK \l _Toc13241 </w:instrText>
          </w:r>
          <w:r>
            <w:fldChar w:fldCharType="separate"/>
          </w:r>
          <w:r>
            <w:rPr>
              <w:rtl w:val="0"/>
            </w:rPr>
            <w:t>3.2 Школски простор</w:t>
          </w:r>
          <w:r>
            <w:tab/>
          </w:r>
          <w:r>
            <w:fldChar w:fldCharType="begin"/>
          </w:r>
          <w:r>
            <w:instrText xml:space="preserve"> PAGEREF _Toc13241 \h </w:instrText>
          </w:r>
          <w:r>
            <w:fldChar w:fldCharType="separate"/>
          </w:r>
          <w:r>
            <w:t>9</w:t>
          </w:r>
          <w:r>
            <w:fldChar w:fldCharType="end"/>
          </w:r>
          <w:r>
            <w:fldChar w:fldCharType="end"/>
          </w:r>
        </w:p>
        <w:p>
          <w:pPr>
            <w:pStyle w:val="306"/>
            <w:tabs>
              <w:tab w:val="right" w:leader="dot" w:pos="9587"/>
            </w:tabs>
          </w:pPr>
          <w:r>
            <w:fldChar w:fldCharType="begin"/>
          </w:r>
          <w:r>
            <w:instrText xml:space="preserve"> HYPERLINK \l _Toc19914 </w:instrText>
          </w:r>
          <w:r>
            <w:fldChar w:fldCharType="separate"/>
          </w:r>
          <w:r>
            <w:rPr>
              <w:rtl w:val="0"/>
            </w:rPr>
            <w:t>3.2.1 Матична школа</w:t>
          </w:r>
          <w:r>
            <w:tab/>
          </w:r>
          <w:r>
            <w:fldChar w:fldCharType="begin"/>
          </w:r>
          <w:r>
            <w:instrText xml:space="preserve"> PAGEREF _Toc19914 \h </w:instrText>
          </w:r>
          <w:r>
            <w:fldChar w:fldCharType="separate"/>
          </w:r>
          <w:r>
            <w:t>9</w:t>
          </w:r>
          <w:r>
            <w:fldChar w:fldCharType="end"/>
          </w:r>
          <w:r>
            <w:fldChar w:fldCharType="end"/>
          </w:r>
        </w:p>
        <w:p>
          <w:pPr>
            <w:pStyle w:val="306"/>
            <w:tabs>
              <w:tab w:val="right" w:leader="dot" w:pos="9587"/>
            </w:tabs>
          </w:pPr>
          <w:r>
            <w:fldChar w:fldCharType="begin"/>
          </w:r>
          <w:r>
            <w:instrText xml:space="preserve"> HYPERLINK \l _Toc16368 </w:instrText>
          </w:r>
          <w:r>
            <w:fldChar w:fldCharType="separate"/>
          </w:r>
          <w:r>
            <w:rPr>
              <w:rtl w:val="0"/>
            </w:rPr>
            <w:t>3.2.2 Подручна школа</w:t>
          </w:r>
          <w:r>
            <w:tab/>
          </w:r>
          <w:r>
            <w:fldChar w:fldCharType="begin"/>
          </w:r>
          <w:r>
            <w:instrText xml:space="preserve"> PAGEREF _Toc16368 \h </w:instrText>
          </w:r>
          <w:r>
            <w:fldChar w:fldCharType="separate"/>
          </w:r>
          <w:r>
            <w:t>9</w:t>
          </w:r>
          <w:r>
            <w:fldChar w:fldCharType="end"/>
          </w:r>
          <w:r>
            <w:fldChar w:fldCharType="end"/>
          </w:r>
        </w:p>
        <w:p>
          <w:pPr>
            <w:pStyle w:val="305"/>
            <w:tabs>
              <w:tab w:val="right" w:leader="dot" w:pos="9587"/>
            </w:tabs>
          </w:pPr>
          <w:r>
            <w:fldChar w:fldCharType="begin"/>
          </w:r>
          <w:r>
            <w:instrText xml:space="preserve"> HYPERLINK \l _Toc32288 </w:instrText>
          </w:r>
          <w:r>
            <w:fldChar w:fldCharType="separate"/>
          </w:r>
          <w:r>
            <w:rPr>
              <w:rtl w:val="0"/>
            </w:rPr>
            <w:t>3.3 План коришћења школског простора</w:t>
          </w:r>
          <w:r>
            <w:tab/>
          </w:r>
          <w:r>
            <w:fldChar w:fldCharType="begin"/>
          </w:r>
          <w:r>
            <w:instrText xml:space="preserve"> PAGEREF _Toc32288 \h </w:instrText>
          </w:r>
          <w:r>
            <w:fldChar w:fldCharType="separate"/>
          </w:r>
          <w:r>
            <w:t>10</w:t>
          </w:r>
          <w:r>
            <w:fldChar w:fldCharType="end"/>
          </w:r>
          <w:r>
            <w:fldChar w:fldCharType="end"/>
          </w:r>
        </w:p>
        <w:p>
          <w:pPr>
            <w:pStyle w:val="305"/>
            <w:tabs>
              <w:tab w:val="right" w:leader="dot" w:pos="9587"/>
            </w:tabs>
          </w:pPr>
          <w:r>
            <w:fldChar w:fldCharType="begin"/>
          </w:r>
          <w:r>
            <w:instrText xml:space="preserve"> HYPERLINK \l _Toc17560 </w:instrText>
          </w:r>
          <w:r>
            <w:fldChar w:fldCharType="separate"/>
          </w:r>
          <w:r>
            <w:rPr>
              <w:rtl w:val="0"/>
            </w:rPr>
            <w:t>3.4 Опрема и намештај</w:t>
          </w:r>
          <w:r>
            <w:tab/>
          </w:r>
          <w:r>
            <w:fldChar w:fldCharType="begin"/>
          </w:r>
          <w:r>
            <w:instrText xml:space="preserve"> PAGEREF _Toc17560 \h </w:instrText>
          </w:r>
          <w:r>
            <w:fldChar w:fldCharType="separate"/>
          </w:r>
          <w:r>
            <w:t>11</w:t>
          </w:r>
          <w:r>
            <w:fldChar w:fldCharType="end"/>
          </w:r>
          <w:r>
            <w:fldChar w:fldCharType="end"/>
          </w:r>
        </w:p>
        <w:p>
          <w:pPr>
            <w:pStyle w:val="305"/>
            <w:tabs>
              <w:tab w:val="right" w:leader="dot" w:pos="9587"/>
            </w:tabs>
          </w:pPr>
          <w:r>
            <w:fldChar w:fldCharType="begin"/>
          </w:r>
          <w:r>
            <w:instrText xml:space="preserve"> HYPERLINK \l _Toc29002 </w:instrText>
          </w:r>
          <w:r>
            <w:fldChar w:fldCharType="separate"/>
          </w:r>
          <w:r>
            <w:rPr>
              <w:rtl w:val="0"/>
            </w:rPr>
            <w:t>3.5 Друштвена средина</w:t>
          </w:r>
          <w:r>
            <w:tab/>
          </w:r>
          <w:r>
            <w:fldChar w:fldCharType="begin"/>
          </w:r>
          <w:r>
            <w:instrText xml:space="preserve"> PAGEREF _Toc29002 \h </w:instrText>
          </w:r>
          <w:r>
            <w:fldChar w:fldCharType="separate"/>
          </w:r>
          <w:r>
            <w:t>11</w:t>
          </w:r>
          <w:r>
            <w:fldChar w:fldCharType="end"/>
          </w:r>
          <w:r>
            <w:fldChar w:fldCharType="end"/>
          </w:r>
        </w:p>
        <w:p>
          <w:pPr>
            <w:pStyle w:val="306"/>
            <w:tabs>
              <w:tab w:val="right" w:leader="dot" w:pos="9587"/>
            </w:tabs>
          </w:pPr>
          <w:r>
            <w:fldChar w:fldCharType="begin"/>
          </w:r>
          <w:r>
            <w:instrText xml:space="preserve"> HYPERLINK \l _Toc8531 </w:instrText>
          </w:r>
          <w:r>
            <w:fldChar w:fldCharType="separate"/>
          </w:r>
          <w:r>
            <w:rPr>
              <w:rtl w:val="0"/>
            </w:rPr>
            <w:t>3.5.1 Субјекти средине и врста сарадње</w:t>
          </w:r>
          <w:r>
            <w:tab/>
          </w:r>
          <w:r>
            <w:fldChar w:fldCharType="begin"/>
          </w:r>
          <w:r>
            <w:instrText xml:space="preserve"> PAGEREF _Toc8531 \h </w:instrText>
          </w:r>
          <w:r>
            <w:fldChar w:fldCharType="separate"/>
          </w:r>
          <w:r>
            <w:t>12</w:t>
          </w:r>
          <w:r>
            <w:fldChar w:fldCharType="end"/>
          </w:r>
          <w:r>
            <w:fldChar w:fldCharType="end"/>
          </w:r>
        </w:p>
        <w:p>
          <w:pPr>
            <w:pStyle w:val="306"/>
            <w:tabs>
              <w:tab w:val="right" w:leader="dot" w:pos="9587"/>
            </w:tabs>
          </w:pPr>
          <w:r>
            <w:fldChar w:fldCharType="begin"/>
          </w:r>
          <w:r>
            <w:instrText xml:space="preserve"> HYPERLINK \l _Toc2955 </w:instrText>
          </w:r>
          <w:r>
            <w:fldChar w:fldCharType="separate"/>
          </w:r>
          <w:r>
            <w:rPr>
              <w:rtl w:val="0"/>
            </w:rPr>
            <w:t>3.5.2 Квалификациона структура родитеља</w:t>
          </w:r>
          <w:r>
            <w:tab/>
          </w:r>
          <w:r>
            <w:fldChar w:fldCharType="begin"/>
          </w:r>
          <w:r>
            <w:instrText xml:space="preserve"> PAGEREF _Toc2955 \h </w:instrText>
          </w:r>
          <w:r>
            <w:fldChar w:fldCharType="separate"/>
          </w:r>
          <w:r>
            <w:t>12</w:t>
          </w:r>
          <w:r>
            <w:fldChar w:fldCharType="end"/>
          </w:r>
          <w:r>
            <w:fldChar w:fldCharType="end"/>
          </w:r>
        </w:p>
        <w:p>
          <w:pPr>
            <w:pStyle w:val="161"/>
            <w:tabs>
              <w:tab w:val="right" w:leader="dot" w:pos="9587"/>
            </w:tabs>
          </w:pPr>
          <w:r>
            <w:fldChar w:fldCharType="begin"/>
          </w:r>
          <w:r>
            <w:instrText xml:space="preserve"> HYPERLINK \l _Toc18398 </w:instrText>
          </w:r>
          <w:r>
            <w:fldChar w:fldCharType="separate"/>
          </w:r>
          <w:r>
            <w:rPr>
              <w:rtl w:val="0"/>
            </w:rPr>
            <w:t>4. Људски ресурси</w:t>
          </w:r>
          <w:r>
            <w:tab/>
          </w:r>
          <w:r>
            <w:fldChar w:fldCharType="begin"/>
          </w:r>
          <w:r>
            <w:instrText xml:space="preserve"> PAGEREF _Toc18398 \h </w:instrText>
          </w:r>
          <w:r>
            <w:fldChar w:fldCharType="separate"/>
          </w:r>
          <w:r>
            <w:t>19</w:t>
          </w:r>
          <w:r>
            <w:fldChar w:fldCharType="end"/>
          </w:r>
          <w:r>
            <w:fldChar w:fldCharType="end"/>
          </w:r>
        </w:p>
        <w:p>
          <w:pPr>
            <w:pStyle w:val="305"/>
            <w:tabs>
              <w:tab w:val="right" w:leader="dot" w:pos="9587"/>
            </w:tabs>
          </w:pPr>
          <w:r>
            <w:fldChar w:fldCharType="begin"/>
          </w:r>
          <w:r>
            <w:instrText xml:space="preserve"> HYPERLINK \l _Toc9253 </w:instrText>
          </w:r>
          <w:r>
            <w:fldChar w:fldCharType="separate"/>
          </w:r>
          <w:r>
            <w:rPr>
              <w:rtl w:val="0"/>
            </w:rPr>
            <w:t>4. 1 Кадровска структура запосле</w:t>
          </w:r>
          <w:r>
            <w:rPr>
              <w:rtl w:val="0"/>
              <w:lang w:val="sr-Cyrl-RS"/>
            </w:rPr>
            <w:t>н</w:t>
          </w:r>
          <w:r>
            <w:rPr>
              <w:rtl w:val="0"/>
            </w:rPr>
            <w:t>их</w:t>
          </w:r>
          <w:r>
            <w:tab/>
          </w:r>
          <w:r>
            <w:fldChar w:fldCharType="begin"/>
          </w:r>
          <w:r>
            <w:instrText xml:space="preserve"> PAGEREF _Toc9253 \h </w:instrText>
          </w:r>
          <w:r>
            <w:fldChar w:fldCharType="separate"/>
          </w:r>
          <w:r>
            <w:t>19</w:t>
          </w:r>
          <w:r>
            <w:fldChar w:fldCharType="end"/>
          </w:r>
          <w:r>
            <w:fldChar w:fldCharType="end"/>
          </w:r>
        </w:p>
        <w:p>
          <w:pPr>
            <w:pStyle w:val="306"/>
            <w:tabs>
              <w:tab w:val="right" w:leader="dot" w:pos="9587"/>
            </w:tabs>
          </w:pPr>
          <w:r>
            <w:fldChar w:fldCharType="begin"/>
          </w:r>
          <w:r>
            <w:instrText xml:space="preserve"> HYPERLINK \l _Toc5376 </w:instrText>
          </w:r>
          <w:r>
            <w:fldChar w:fldCharType="separate"/>
          </w:r>
          <w:r>
            <w:rPr>
              <w:rtl w:val="0"/>
            </w:rPr>
            <w:t>4. 1.1 Подаци о  наставном и ненаставном особљу</w:t>
          </w:r>
          <w:r>
            <w:tab/>
          </w:r>
          <w:r>
            <w:fldChar w:fldCharType="begin"/>
          </w:r>
          <w:r>
            <w:instrText xml:space="preserve"> PAGEREF _Toc5376 \h </w:instrText>
          </w:r>
          <w:r>
            <w:fldChar w:fldCharType="separate"/>
          </w:r>
          <w:r>
            <w:t>24</w:t>
          </w:r>
          <w:r>
            <w:fldChar w:fldCharType="end"/>
          </w:r>
          <w:r>
            <w:fldChar w:fldCharType="end"/>
          </w:r>
        </w:p>
        <w:p>
          <w:pPr>
            <w:pStyle w:val="306"/>
            <w:tabs>
              <w:tab w:val="right" w:leader="dot" w:pos="9587"/>
            </w:tabs>
          </w:pPr>
          <w:r>
            <w:fldChar w:fldCharType="begin"/>
          </w:r>
          <w:r>
            <w:instrText xml:space="preserve"> HYPERLINK \l _Toc17676 </w:instrText>
          </w:r>
          <w:r>
            <w:fldChar w:fldCharType="separate"/>
          </w:r>
          <w:r>
            <w:rPr>
              <w:rtl w:val="0"/>
            </w:rPr>
            <w:t>4.1.2 Образовна структура наставног особља</w:t>
          </w:r>
          <w:r>
            <w:tab/>
          </w:r>
          <w:r>
            <w:fldChar w:fldCharType="begin"/>
          </w:r>
          <w:r>
            <w:instrText xml:space="preserve"> PAGEREF _Toc17676 \h </w:instrText>
          </w:r>
          <w:r>
            <w:fldChar w:fldCharType="separate"/>
          </w:r>
          <w:r>
            <w:t>24</w:t>
          </w:r>
          <w:r>
            <w:fldChar w:fldCharType="end"/>
          </w:r>
          <w:r>
            <w:fldChar w:fldCharType="end"/>
          </w:r>
        </w:p>
        <w:p>
          <w:pPr>
            <w:pStyle w:val="305"/>
            <w:tabs>
              <w:tab w:val="right" w:leader="dot" w:pos="9587"/>
            </w:tabs>
          </w:pPr>
          <w:r>
            <w:fldChar w:fldCharType="begin"/>
          </w:r>
          <w:r>
            <w:instrText xml:space="preserve"> HYPERLINK \l _Toc12801 </w:instrText>
          </w:r>
          <w:r>
            <w:fldChar w:fldCharType="separate"/>
          </w:r>
          <w:r>
            <w:rPr>
              <w:rtl w:val="0"/>
            </w:rPr>
            <w:t>4.2 Стручно усавршавање и унапређење образовно-васпитног рада</w:t>
          </w:r>
          <w:r>
            <w:tab/>
          </w:r>
          <w:r>
            <w:fldChar w:fldCharType="begin"/>
          </w:r>
          <w:r>
            <w:instrText xml:space="preserve"> PAGEREF _Toc12801 \h </w:instrText>
          </w:r>
          <w:r>
            <w:fldChar w:fldCharType="separate"/>
          </w:r>
          <w:r>
            <w:t>25</w:t>
          </w:r>
          <w:r>
            <w:fldChar w:fldCharType="end"/>
          </w:r>
          <w:r>
            <w:fldChar w:fldCharType="end"/>
          </w:r>
        </w:p>
        <w:p>
          <w:pPr>
            <w:pStyle w:val="306"/>
            <w:tabs>
              <w:tab w:val="right" w:leader="dot" w:pos="9587"/>
            </w:tabs>
          </w:pPr>
          <w:r>
            <w:fldChar w:fldCharType="begin"/>
          </w:r>
          <w:r>
            <w:instrText xml:space="preserve"> HYPERLINK \l _Toc9475 </w:instrText>
          </w:r>
          <w:r>
            <w:fldChar w:fldCharType="separate"/>
          </w:r>
          <w:r>
            <w:rPr>
              <w:rtl w:val="0"/>
            </w:rPr>
            <w:t>4.2.1 Стручно усавршавање наставника, директора и стручних сарадника</w:t>
          </w:r>
          <w:r>
            <w:tab/>
          </w:r>
          <w:r>
            <w:fldChar w:fldCharType="begin"/>
          </w:r>
          <w:r>
            <w:instrText xml:space="preserve"> PAGEREF _Toc9475 \h </w:instrText>
          </w:r>
          <w:r>
            <w:fldChar w:fldCharType="separate"/>
          </w:r>
          <w:r>
            <w:t>26</w:t>
          </w:r>
          <w:r>
            <w:fldChar w:fldCharType="end"/>
          </w:r>
          <w:r>
            <w:fldChar w:fldCharType="end"/>
          </w:r>
        </w:p>
        <w:p>
          <w:pPr>
            <w:pStyle w:val="306"/>
            <w:tabs>
              <w:tab w:val="right" w:leader="dot" w:pos="9587"/>
            </w:tabs>
          </w:pPr>
          <w:r>
            <w:fldChar w:fldCharType="begin"/>
          </w:r>
          <w:r>
            <w:instrText xml:space="preserve"> HYPERLINK \l _Toc19149 </w:instrText>
          </w:r>
          <w:r>
            <w:fldChar w:fldCharType="separate"/>
          </w:r>
          <w:r>
            <w:rPr>
              <w:rtl w:val="0"/>
            </w:rPr>
            <w:t>4.2.2 Унапређење образовно-васпитног рада</w:t>
          </w:r>
          <w:r>
            <w:tab/>
          </w:r>
          <w:r>
            <w:fldChar w:fldCharType="begin"/>
          </w:r>
          <w:r>
            <w:instrText xml:space="preserve"> PAGEREF _Toc19149 \h </w:instrText>
          </w:r>
          <w:r>
            <w:fldChar w:fldCharType="separate"/>
          </w:r>
          <w:r>
            <w:t>27</w:t>
          </w:r>
          <w:r>
            <w:fldChar w:fldCharType="end"/>
          </w:r>
          <w:r>
            <w:fldChar w:fldCharType="end"/>
          </w:r>
        </w:p>
        <w:p>
          <w:pPr>
            <w:pStyle w:val="305"/>
            <w:tabs>
              <w:tab w:val="right" w:leader="dot" w:pos="9587"/>
            </w:tabs>
          </w:pPr>
          <w:r>
            <w:fldChar w:fldCharType="begin"/>
          </w:r>
          <w:r>
            <w:instrText xml:space="preserve"> HYPERLINK \l _Toc6066 </w:instrText>
          </w:r>
          <w:r>
            <w:fldChar w:fldCharType="separate"/>
          </w:r>
          <w:r>
            <w:rPr>
              <w:rtl w:val="0"/>
            </w:rPr>
            <w:t>4.3 План стручног усавршавања наставника, директора и стручних сарадника</w:t>
          </w:r>
          <w:r>
            <w:tab/>
          </w:r>
          <w:r>
            <w:fldChar w:fldCharType="begin"/>
          </w:r>
          <w:r>
            <w:instrText xml:space="preserve"> PAGEREF _Toc6066 \h </w:instrText>
          </w:r>
          <w:r>
            <w:fldChar w:fldCharType="separate"/>
          </w:r>
          <w:r>
            <w:t>28</w:t>
          </w:r>
          <w:r>
            <w:fldChar w:fldCharType="end"/>
          </w:r>
          <w:r>
            <w:fldChar w:fldCharType="end"/>
          </w:r>
        </w:p>
        <w:p>
          <w:pPr>
            <w:pStyle w:val="161"/>
            <w:tabs>
              <w:tab w:val="right" w:leader="dot" w:pos="9587"/>
            </w:tabs>
          </w:pPr>
          <w:r>
            <w:fldChar w:fldCharType="begin"/>
          </w:r>
          <w:r>
            <w:instrText xml:space="preserve"> HYPERLINK \l _Toc1576 </w:instrText>
          </w:r>
          <w:r>
            <w:fldChar w:fldCharType="separate"/>
          </w:r>
          <w:r>
            <w:rPr>
              <w:rtl w:val="0"/>
            </w:rPr>
            <w:t>5.Организација васпитно-образовног рада школе</w:t>
          </w:r>
          <w:r>
            <w:tab/>
          </w:r>
          <w:r>
            <w:fldChar w:fldCharType="begin"/>
          </w:r>
          <w:r>
            <w:instrText xml:space="preserve"> PAGEREF _Toc1576 \h </w:instrText>
          </w:r>
          <w:r>
            <w:fldChar w:fldCharType="separate"/>
          </w:r>
          <w:r>
            <w:t>44</w:t>
          </w:r>
          <w:r>
            <w:fldChar w:fldCharType="end"/>
          </w:r>
          <w:r>
            <w:fldChar w:fldCharType="end"/>
          </w:r>
        </w:p>
        <w:p>
          <w:pPr>
            <w:pStyle w:val="305"/>
            <w:tabs>
              <w:tab w:val="right" w:leader="dot" w:pos="9587"/>
            </w:tabs>
          </w:pPr>
          <w:r>
            <w:fldChar w:fldCharType="begin"/>
          </w:r>
          <w:r>
            <w:instrText xml:space="preserve"> HYPERLINK \l _Toc19332 </w:instrText>
          </w:r>
          <w:r>
            <w:fldChar w:fldCharType="separate"/>
          </w:r>
          <w:r>
            <w:rPr>
              <w:rtl w:val="0"/>
            </w:rPr>
            <w:t>5.1 Календар образовно-васпитног рада</w:t>
          </w:r>
          <w:r>
            <w:tab/>
          </w:r>
          <w:r>
            <w:fldChar w:fldCharType="begin"/>
          </w:r>
          <w:r>
            <w:instrText xml:space="preserve"> PAGEREF _Toc19332 \h </w:instrText>
          </w:r>
          <w:r>
            <w:fldChar w:fldCharType="separate"/>
          </w:r>
          <w:r>
            <w:t>44</w:t>
          </w:r>
          <w:r>
            <w:fldChar w:fldCharType="end"/>
          </w:r>
          <w:r>
            <w:fldChar w:fldCharType="end"/>
          </w:r>
        </w:p>
        <w:p>
          <w:pPr>
            <w:pStyle w:val="305"/>
            <w:tabs>
              <w:tab w:val="right" w:leader="dot" w:pos="9587"/>
            </w:tabs>
          </w:pPr>
          <w:r>
            <w:fldChar w:fldCharType="begin"/>
          </w:r>
          <w:r>
            <w:instrText xml:space="preserve"> HYPERLINK \l _Toc22695 </w:instrText>
          </w:r>
          <w:r>
            <w:fldChar w:fldCharType="separate"/>
          </w:r>
          <w:r>
            <w:rPr>
              <w:rtl w:val="0"/>
            </w:rPr>
            <w:t>Ритам  рада школе</w:t>
          </w:r>
          <w:r>
            <w:tab/>
          </w:r>
          <w:r>
            <w:fldChar w:fldCharType="begin"/>
          </w:r>
          <w:r>
            <w:instrText xml:space="preserve"> PAGEREF _Toc22695 \h </w:instrText>
          </w:r>
          <w:r>
            <w:fldChar w:fldCharType="separate"/>
          </w:r>
          <w:r>
            <w:t>50</w:t>
          </w:r>
          <w:r>
            <w:fldChar w:fldCharType="end"/>
          </w:r>
          <w:r>
            <w:fldChar w:fldCharType="end"/>
          </w:r>
        </w:p>
        <w:p>
          <w:pPr>
            <w:pStyle w:val="305"/>
            <w:tabs>
              <w:tab w:val="right" w:leader="dot" w:pos="9587"/>
            </w:tabs>
          </w:pPr>
          <w:r>
            <w:fldChar w:fldCharType="begin"/>
          </w:r>
          <w:r>
            <w:instrText xml:space="preserve"> HYPERLINK \l _Toc11078 </w:instrText>
          </w:r>
          <w:r>
            <w:fldChar w:fldCharType="separate"/>
          </w:r>
          <w:r>
            <w:rPr>
              <w:rtl w:val="0"/>
            </w:rPr>
            <w:t>5.4 Настава на даљину</w:t>
          </w:r>
          <w:r>
            <w:tab/>
          </w:r>
          <w:r>
            <w:fldChar w:fldCharType="begin"/>
          </w:r>
          <w:r>
            <w:instrText xml:space="preserve"> PAGEREF _Toc11078 \h </w:instrText>
          </w:r>
          <w:r>
            <w:fldChar w:fldCharType="separate"/>
          </w:r>
          <w:r>
            <w:t>52</w:t>
          </w:r>
          <w:r>
            <w:fldChar w:fldCharType="end"/>
          </w:r>
          <w:r>
            <w:fldChar w:fldCharType="end"/>
          </w:r>
        </w:p>
        <w:p>
          <w:pPr>
            <w:pStyle w:val="305"/>
            <w:tabs>
              <w:tab w:val="right" w:leader="dot" w:pos="9587"/>
            </w:tabs>
          </w:pPr>
          <w:r>
            <w:fldChar w:fldCharType="begin"/>
          </w:r>
          <w:r>
            <w:instrText xml:space="preserve"> HYPERLINK \l _Toc10711 </w:instrText>
          </w:r>
          <w:r>
            <w:fldChar w:fldCharType="separate"/>
          </w:r>
          <w:r>
            <w:rPr>
              <w:rtl w:val="0"/>
            </w:rPr>
            <w:t>5.5  Динамика током школске године</w:t>
          </w:r>
          <w:r>
            <w:tab/>
          </w:r>
          <w:r>
            <w:fldChar w:fldCharType="begin"/>
          </w:r>
          <w:r>
            <w:instrText xml:space="preserve"> PAGEREF _Toc10711 \h </w:instrText>
          </w:r>
          <w:r>
            <w:fldChar w:fldCharType="separate"/>
          </w:r>
          <w:r>
            <w:t>52</w:t>
          </w:r>
          <w:r>
            <w:fldChar w:fldCharType="end"/>
          </w:r>
          <w:r>
            <w:fldChar w:fldCharType="end"/>
          </w:r>
        </w:p>
        <w:p>
          <w:pPr>
            <w:pStyle w:val="305"/>
            <w:tabs>
              <w:tab w:val="right" w:leader="dot" w:pos="9587"/>
            </w:tabs>
          </w:pPr>
          <w:r>
            <w:fldChar w:fldCharType="begin"/>
          </w:r>
          <w:r>
            <w:instrText xml:space="preserve"> HYPERLINK \l _Toc9687 </w:instrText>
          </w:r>
          <w:r>
            <w:fldChar w:fldCharType="separate"/>
          </w:r>
          <w:r>
            <w:rPr>
              <w:rtl w:val="0"/>
            </w:rPr>
            <w:t>5.6  Класификациони периоди</w:t>
          </w:r>
          <w:r>
            <w:tab/>
          </w:r>
          <w:r>
            <w:fldChar w:fldCharType="begin"/>
          </w:r>
          <w:r>
            <w:instrText xml:space="preserve"> PAGEREF _Toc9687 \h </w:instrText>
          </w:r>
          <w:r>
            <w:fldChar w:fldCharType="separate"/>
          </w:r>
          <w:r>
            <w:t>52</w:t>
          </w:r>
          <w:r>
            <w:fldChar w:fldCharType="end"/>
          </w:r>
          <w:r>
            <w:fldChar w:fldCharType="end"/>
          </w:r>
        </w:p>
        <w:p>
          <w:pPr>
            <w:pStyle w:val="305"/>
            <w:tabs>
              <w:tab w:val="right" w:leader="dot" w:pos="9587"/>
            </w:tabs>
          </w:pPr>
          <w:r>
            <w:fldChar w:fldCharType="begin"/>
          </w:r>
          <w:r>
            <w:instrText xml:space="preserve"> HYPERLINK \l _Toc12413 </w:instrText>
          </w:r>
          <w:r>
            <w:fldChar w:fldCharType="separate"/>
          </w:r>
          <w:r>
            <w:rPr>
              <w:rtl w:val="0"/>
            </w:rPr>
            <w:t>5.7 Календар такмичења</w:t>
          </w:r>
          <w:r>
            <w:tab/>
          </w:r>
          <w:r>
            <w:fldChar w:fldCharType="begin"/>
          </w:r>
          <w:r>
            <w:instrText xml:space="preserve"> PAGEREF _Toc12413 \h </w:instrText>
          </w:r>
          <w:r>
            <w:fldChar w:fldCharType="separate"/>
          </w:r>
          <w:r>
            <w:t>53</w:t>
          </w:r>
          <w:r>
            <w:fldChar w:fldCharType="end"/>
          </w:r>
          <w:r>
            <w:fldChar w:fldCharType="end"/>
          </w:r>
        </w:p>
        <w:p>
          <w:pPr>
            <w:pStyle w:val="305"/>
            <w:tabs>
              <w:tab w:val="right" w:leader="dot" w:pos="9587"/>
            </w:tabs>
          </w:pPr>
          <w:r>
            <w:fldChar w:fldCharType="begin"/>
          </w:r>
          <w:r>
            <w:instrText xml:space="preserve"> HYPERLINK \l _Toc2700 </w:instrText>
          </w:r>
          <w:r>
            <w:fldChar w:fldCharType="separate"/>
          </w:r>
          <w:r>
            <w:rPr>
              <w:rtl w:val="0"/>
            </w:rPr>
            <w:t>5.8 Фонд часова редовне наставе</w:t>
          </w:r>
          <w:r>
            <w:tab/>
          </w:r>
          <w:r>
            <w:fldChar w:fldCharType="begin"/>
          </w:r>
          <w:r>
            <w:instrText xml:space="preserve"> PAGEREF _Toc2700 \h </w:instrText>
          </w:r>
          <w:r>
            <w:fldChar w:fldCharType="separate"/>
          </w:r>
          <w:r>
            <w:t>53</w:t>
          </w:r>
          <w:r>
            <w:fldChar w:fldCharType="end"/>
          </w:r>
          <w:r>
            <w:fldChar w:fldCharType="end"/>
          </w:r>
        </w:p>
        <w:p>
          <w:pPr>
            <w:pStyle w:val="305"/>
            <w:tabs>
              <w:tab w:val="right" w:leader="dot" w:pos="9587"/>
            </w:tabs>
          </w:pPr>
          <w:r>
            <w:fldChar w:fldCharType="begin"/>
          </w:r>
          <w:r>
            <w:instrText xml:space="preserve"> HYPERLINK \l _Toc27785 </w:instrText>
          </w:r>
          <w:r>
            <w:fldChar w:fldCharType="separate"/>
          </w:r>
          <w:r>
            <w:rPr>
              <w:rtl w:val="0"/>
            </w:rPr>
            <w:t>5.9 Табеларни преглед бројног стања ученика</w:t>
          </w:r>
          <w:r>
            <w:tab/>
          </w:r>
          <w:r>
            <w:fldChar w:fldCharType="begin"/>
          </w:r>
          <w:r>
            <w:instrText xml:space="preserve"> PAGEREF _Toc27785 \h </w:instrText>
          </w:r>
          <w:r>
            <w:fldChar w:fldCharType="separate"/>
          </w:r>
          <w:r>
            <w:t>55</w:t>
          </w:r>
          <w:r>
            <w:fldChar w:fldCharType="end"/>
          </w:r>
          <w:r>
            <w:fldChar w:fldCharType="end"/>
          </w:r>
        </w:p>
        <w:p>
          <w:pPr>
            <w:pStyle w:val="305"/>
            <w:tabs>
              <w:tab w:val="right" w:leader="dot" w:pos="9587"/>
            </w:tabs>
          </w:pPr>
          <w:r>
            <w:fldChar w:fldCharType="begin"/>
          </w:r>
          <w:r>
            <w:instrText xml:space="preserve"> HYPERLINK \l _Toc7044 </w:instrText>
          </w:r>
          <w:r>
            <w:fldChar w:fldCharType="separate"/>
          </w:r>
          <w:r>
            <w:rPr>
              <w:rtl w:val="0"/>
            </w:rPr>
            <w:t>5.10  Одељењска старешинства</w:t>
          </w:r>
          <w:r>
            <w:tab/>
          </w:r>
          <w:r>
            <w:fldChar w:fldCharType="begin"/>
          </w:r>
          <w:r>
            <w:instrText xml:space="preserve"> PAGEREF _Toc7044 \h </w:instrText>
          </w:r>
          <w:r>
            <w:fldChar w:fldCharType="separate"/>
          </w:r>
          <w:r>
            <w:t>57</w:t>
          </w:r>
          <w:r>
            <w:fldChar w:fldCharType="end"/>
          </w:r>
          <w:r>
            <w:fldChar w:fldCharType="end"/>
          </w:r>
        </w:p>
        <w:p>
          <w:pPr>
            <w:pStyle w:val="305"/>
            <w:tabs>
              <w:tab w:val="right" w:leader="dot" w:pos="9587"/>
            </w:tabs>
          </w:pPr>
          <w:r>
            <w:fldChar w:fldCharType="begin"/>
          </w:r>
          <w:r>
            <w:instrText xml:space="preserve"> HYPERLINK \l _Toc24433 </w:instrText>
          </w:r>
          <w:r>
            <w:fldChar w:fldCharType="separate"/>
          </w:r>
          <w:r>
            <w:rPr>
              <w:rtl w:val="0"/>
            </w:rPr>
            <w:t>5.11 Подела предмета на наставнике</w:t>
          </w:r>
          <w:r>
            <w:tab/>
          </w:r>
          <w:r>
            <w:fldChar w:fldCharType="begin"/>
          </w:r>
          <w:r>
            <w:instrText xml:space="preserve"> PAGEREF _Toc24433 \h </w:instrText>
          </w:r>
          <w:r>
            <w:fldChar w:fldCharType="separate"/>
          </w:r>
          <w:r>
            <w:t>58</w:t>
          </w:r>
          <w:r>
            <w:fldChar w:fldCharType="end"/>
          </w:r>
          <w:r>
            <w:fldChar w:fldCharType="end"/>
          </w:r>
        </w:p>
        <w:p>
          <w:pPr>
            <w:pStyle w:val="305"/>
            <w:tabs>
              <w:tab w:val="right" w:leader="dot" w:pos="9587"/>
            </w:tabs>
          </w:pPr>
          <w:r>
            <w:fldChar w:fldCharType="begin"/>
          </w:r>
          <w:r>
            <w:instrText xml:space="preserve"> HYPERLINK \l _Toc29179 </w:instrText>
          </w:r>
          <w:r>
            <w:fldChar w:fldCharType="separate"/>
          </w:r>
          <w:r>
            <w:rPr>
              <w:rtl w:val="0"/>
            </w:rPr>
            <w:t>5.12 Изборни програми и табеларни преглед броја ученика</w:t>
          </w:r>
          <w:r>
            <w:tab/>
          </w:r>
          <w:r>
            <w:fldChar w:fldCharType="begin"/>
          </w:r>
          <w:r>
            <w:instrText xml:space="preserve"> PAGEREF _Toc29179 \h </w:instrText>
          </w:r>
          <w:r>
            <w:fldChar w:fldCharType="separate"/>
          </w:r>
          <w:r>
            <w:t>61</w:t>
          </w:r>
          <w:r>
            <w:fldChar w:fldCharType="end"/>
          </w:r>
          <w:r>
            <w:fldChar w:fldCharType="end"/>
          </w:r>
        </w:p>
        <w:p>
          <w:pPr>
            <w:pStyle w:val="305"/>
            <w:tabs>
              <w:tab w:val="right" w:leader="dot" w:pos="9587"/>
            </w:tabs>
          </w:pPr>
          <w:r>
            <w:fldChar w:fldCharType="begin"/>
          </w:r>
          <w:r>
            <w:instrText xml:space="preserve"> HYPERLINK \l _Toc27802 </w:instrText>
          </w:r>
          <w:r>
            <w:fldChar w:fldCharType="separate"/>
          </w:r>
          <w:r>
            <w:rPr>
              <w:rtl w:val="0"/>
            </w:rPr>
            <w:t>5.13 Састав стручних актива и тимова школе</w:t>
          </w:r>
          <w:r>
            <w:tab/>
          </w:r>
          <w:r>
            <w:fldChar w:fldCharType="begin"/>
          </w:r>
          <w:r>
            <w:instrText xml:space="preserve"> PAGEREF _Toc27802 \h </w:instrText>
          </w:r>
          <w:r>
            <w:fldChar w:fldCharType="separate"/>
          </w:r>
          <w:r>
            <w:t>65</w:t>
          </w:r>
          <w:r>
            <w:fldChar w:fldCharType="end"/>
          </w:r>
          <w:r>
            <w:fldChar w:fldCharType="end"/>
          </w:r>
        </w:p>
        <w:p>
          <w:pPr>
            <w:pStyle w:val="305"/>
            <w:tabs>
              <w:tab w:val="right" w:leader="dot" w:pos="9587"/>
            </w:tabs>
          </w:pPr>
          <w:r>
            <w:fldChar w:fldCharType="begin"/>
          </w:r>
          <w:r>
            <w:instrText xml:space="preserve"> HYPERLINK \l _Toc15993 </w:instrText>
          </w:r>
          <w:r>
            <w:fldChar w:fldCharType="separate"/>
          </w:r>
          <w:r>
            <w:rPr>
              <w:rtl w:val="0"/>
            </w:rPr>
            <w:t>5.14 Слободне и ваннаставне активности</w:t>
          </w:r>
          <w:r>
            <w:tab/>
          </w:r>
          <w:r>
            <w:fldChar w:fldCharType="begin"/>
          </w:r>
          <w:r>
            <w:instrText xml:space="preserve"> PAGEREF _Toc15993 \h </w:instrText>
          </w:r>
          <w:r>
            <w:fldChar w:fldCharType="separate"/>
          </w:r>
          <w:r>
            <w:t>70</w:t>
          </w:r>
          <w:r>
            <w:fldChar w:fldCharType="end"/>
          </w:r>
          <w:r>
            <w:fldChar w:fldCharType="end"/>
          </w:r>
        </w:p>
        <w:p>
          <w:pPr>
            <w:pStyle w:val="161"/>
            <w:tabs>
              <w:tab w:val="right" w:leader="dot" w:pos="9587"/>
            </w:tabs>
          </w:pPr>
          <w:r>
            <w:fldChar w:fldCharType="begin"/>
          </w:r>
          <w:r>
            <w:instrText xml:space="preserve"> HYPERLINK \l _Toc14930 </w:instrText>
          </w:r>
          <w:r>
            <w:fldChar w:fldCharType="separate"/>
          </w:r>
          <w:r>
            <w:rPr>
              <w:szCs w:val="24"/>
              <w:rtl w:val="0"/>
            </w:rPr>
            <w:t>ВРЕДНОСТИ И ВРЛИНЕ КАО ЖИВОТНИ КОМПАС I</w:t>
          </w:r>
          <w:r>
            <w:tab/>
          </w:r>
          <w:r>
            <w:fldChar w:fldCharType="begin"/>
          </w:r>
          <w:r>
            <w:instrText xml:space="preserve"> PAGEREF _Toc14930 \h </w:instrText>
          </w:r>
          <w:r>
            <w:fldChar w:fldCharType="separate"/>
          </w:r>
          <w:r>
            <w:t>73</w:t>
          </w:r>
          <w:r>
            <w:fldChar w:fldCharType="end"/>
          </w:r>
          <w:r>
            <w:fldChar w:fldCharType="end"/>
          </w:r>
        </w:p>
        <w:p>
          <w:pPr>
            <w:pStyle w:val="161"/>
            <w:tabs>
              <w:tab w:val="right" w:pos="3200"/>
              <w:tab w:val="right" w:leader="dot" w:pos="9587"/>
            </w:tabs>
          </w:pPr>
          <w:r>
            <w:fldChar w:fldCharType="begin"/>
          </w:r>
          <w:r>
            <w:instrText xml:space="preserve"> HYPERLINK \l _Toc3669 </w:instrText>
          </w:r>
          <w:r>
            <w:fldChar w:fldCharType="separate"/>
          </w:r>
          <w:r>
            <w:rPr>
              <w:szCs w:val="24"/>
              <w:rtl w:val="0"/>
            </w:rPr>
            <w:t xml:space="preserve">Годишњи фонд </w:t>
          </w:r>
          <w:r>
            <w:rPr>
              <w:szCs w:val="24"/>
              <w:rtl w:val="0"/>
            </w:rPr>
            <w:tab/>
          </w:r>
          <w:r>
            <w:rPr>
              <w:szCs w:val="24"/>
              <w:rtl w:val="0"/>
            </w:rPr>
            <w:t>36 часова</w:t>
          </w:r>
          <w:r>
            <w:rPr>
              <w:rFonts w:ascii="Arial" w:hAnsi="Arial" w:eastAsia="Arial" w:cs="Arial"/>
              <w:szCs w:val="22"/>
              <w:rtl w:val="0"/>
            </w:rPr>
            <w:t xml:space="preserve"> </w:t>
          </w:r>
          <w:r>
            <w:rPr>
              <w:szCs w:val="24"/>
              <w:rtl w:val="0"/>
            </w:rPr>
            <w:t>часова</w:t>
          </w:r>
          <w:r>
            <w:tab/>
          </w:r>
          <w:r>
            <w:fldChar w:fldCharType="begin"/>
          </w:r>
          <w:r>
            <w:instrText xml:space="preserve"> PAGEREF _Toc3669 \h </w:instrText>
          </w:r>
          <w:r>
            <w:fldChar w:fldCharType="separate"/>
          </w:r>
          <w:r>
            <w:t>73</w:t>
          </w:r>
          <w:r>
            <w:fldChar w:fldCharType="end"/>
          </w:r>
          <w:r>
            <w:fldChar w:fldCharType="end"/>
          </w:r>
        </w:p>
        <w:p>
          <w:pPr>
            <w:pStyle w:val="161"/>
            <w:tabs>
              <w:tab w:val="right" w:leader="dot" w:pos="9587"/>
            </w:tabs>
          </w:pPr>
          <w:r>
            <w:fldChar w:fldCharType="begin"/>
          </w:r>
          <w:r>
            <w:instrText xml:space="preserve"> HYPERLINK \l _Toc10198 </w:instrText>
          </w:r>
          <w:r>
            <w:fldChar w:fldCharType="separate"/>
          </w:r>
          <w:r>
            <w:rPr>
              <w:szCs w:val="24"/>
              <w:rtl w:val="0"/>
            </w:rPr>
            <w:t>ВРЕДНОСТИ И ВРЛИНЕ КАО ЖИВОТНИ КОМПАС II</w:t>
          </w:r>
          <w:r>
            <w:tab/>
          </w:r>
          <w:r>
            <w:fldChar w:fldCharType="begin"/>
          </w:r>
          <w:r>
            <w:instrText xml:space="preserve"> PAGEREF _Toc10198 \h </w:instrText>
          </w:r>
          <w:r>
            <w:fldChar w:fldCharType="separate"/>
          </w:r>
          <w:r>
            <w:t>76</w:t>
          </w:r>
          <w:r>
            <w:fldChar w:fldCharType="end"/>
          </w:r>
          <w:r>
            <w:fldChar w:fldCharType="end"/>
          </w:r>
        </w:p>
        <w:p>
          <w:pPr>
            <w:pStyle w:val="161"/>
            <w:tabs>
              <w:tab w:val="right" w:pos="3200"/>
              <w:tab w:val="right" w:leader="dot" w:pos="9587"/>
            </w:tabs>
          </w:pPr>
          <w:r>
            <w:fldChar w:fldCharType="begin"/>
          </w:r>
          <w:r>
            <w:instrText xml:space="preserve"> HYPERLINK \l _Toc5673 </w:instrText>
          </w:r>
          <w:r>
            <w:fldChar w:fldCharType="separate"/>
          </w:r>
          <w:r>
            <w:rPr>
              <w:szCs w:val="24"/>
              <w:rtl w:val="0"/>
            </w:rPr>
            <w:t xml:space="preserve">Годишњи фонд </w:t>
          </w:r>
          <w:r>
            <w:rPr>
              <w:szCs w:val="24"/>
              <w:rtl w:val="0"/>
            </w:rPr>
            <w:tab/>
          </w:r>
          <w:r>
            <w:rPr>
              <w:szCs w:val="24"/>
              <w:rtl w:val="0"/>
            </w:rPr>
            <w:t>36 часова</w:t>
          </w:r>
          <w:r>
            <w:rPr>
              <w:rFonts w:ascii="Arial" w:hAnsi="Arial" w:eastAsia="Arial" w:cs="Arial"/>
              <w:szCs w:val="22"/>
              <w:rtl w:val="0"/>
            </w:rPr>
            <w:t xml:space="preserve"> </w:t>
          </w:r>
          <w:r>
            <w:rPr>
              <w:szCs w:val="24"/>
              <w:rtl w:val="0"/>
            </w:rPr>
            <w:t>часова</w:t>
          </w:r>
          <w:r>
            <w:tab/>
          </w:r>
          <w:r>
            <w:fldChar w:fldCharType="begin"/>
          </w:r>
          <w:r>
            <w:instrText xml:space="preserve"> PAGEREF _Toc5673 \h </w:instrText>
          </w:r>
          <w:r>
            <w:fldChar w:fldCharType="separate"/>
          </w:r>
          <w:r>
            <w:t>76</w:t>
          </w:r>
          <w:r>
            <w:fldChar w:fldCharType="end"/>
          </w:r>
          <w:r>
            <w:fldChar w:fldCharType="end"/>
          </w:r>
        </w:p>
        <w:p>
          <w:pPr>
            <w:pStyle w:val="161"/>
            <w:tabs>
              <w:tab w:val="right" w:leader="dot" w:pos="9587"/>
            </w:tabs>
          </w:pPr>
          <w:r>
            <w:fldChar w:fldCharType="begin"/>
          </w:r>
          <w:r>
            <w:instrText xml:space="preserve"> HYPERLINK \l _Toc26713 </w:instrText>
          </w:r>
          <w:r>
            <w:fldChar w:fldCharType="separate"/>
          </w:r>
          <w:r>
            <w:rPr>
              <w:rtl w:val="0"/>
            </w:rPr>
            <w:t>6. Планови и програми органа установе</w:t>
          </w:r>
          <w:r>
            <w:tab/>
          </w:r>
          <w:r>
            <w:fldChar w:fldCharType="begin"/>
          </w:r>
          <w:r>
            <w:instrText xml:space="preserve"> PAGEREF _Toc26713 \h </w:instrText>
          </w:r>
          <w:r>
            <w:fldChar w:fldCharType="separate"/>
          </w:r>
          <w:r>
            <w:t>129</w:t>
          </w:r>
          <w:r>
            <w:fldChar w:fldCharType="end"/>
          </w:r>
          <w:r>
            <w:fldChar w:fldCharType="end"/>
          </w:r>
        </w:p>
        <w:p>
          <w:pPr>
            <w:pStyle w:val="305"/>
            <w:tabs>
              <w:tab w:val="right" w:leader="dot" w:pos="9587"/>
            </w:tabs>
          </w:pPr>
          <w:r>
            <w:fldChar w:fldCharType="begin"/>
          </w:r>
          <w:r>
            <w:instrText xml:space="preserve"> HYPERLINK \l _Toc28989 </w:instrText>
          </w:r>
          <w:r>
            <w:fldChar w:fldCharType="separate"/>
          </w:r>
          <w:r>
            <w:rPr>
              <w:rtl w:val="0"/>
            </w:rPr>
            <w:t>6.1 Планови рада органа управљања и руковођења</w:t>
          </w:r>
          <w:r>
            <w:tab/>
          </w:r>
          <w:r>
            <w:fldChar w:fldCharType="begin"/>
          </w:r>
          <w:r>
            <w:instrText xml:space="preserve"> PAGEREF _Toc28989 \h </w:instrText>
          </w:r>
          <w:r>
            <w:fldChar w:fldCharType="separate"/>
          </w:r>
          <w:r>
            <w:t>129</w:t>
          </w:r>
          <w:r>
            <w:fldChar w:fldCharType="end"/>
          </w:r>
          <w:r>
            <w:fldChar w:fldCharType="end"/>
          </w:r>
        </w:p>
        <w:p>
          <w:pPr>
            <w:pStyle w:val="306"/>
            <w:tabs>
              <w:tab w:val="right" w:leader="dot" w:pos="9587"/>
            </w:tabs>
          </w:pPr>
          <w:r>
            <w:fldChar w:fldCharType="begin"/>
          </w:r>
          <w:r>
            <w:instrText xml:space="preserve"> HYPERLINK \l _Toc4962 </w:instrText>
          </w:r>
          <w:r>
            <w:fldChar w:fldCharType="separate"/>
          </w:r>
          <w:r>
            <w:rPr>
              <w:rtl w:val="0"/>
            </w:rPr>
            <w:t>6.1.1 Школски одбор</w:t>
          </w:r>
          <w:r>
            <w:tab/>
          </w:r>
          <w:r>
            <w:fldChar w:fldCharType="begin"/>
          </w:r>
          <w:r>
            <w:instrText xml:space="preserve"> PAGEREF _Toc4962 \h </w:instrText>
          </w:r>
          <w:r>
            <w:fldChar w:fldCharType="separate"/>
          </w:r>
          <w:r>
            <w:t>129</w:t>
          </w:r>
          <w:r>
            <w:fldChar w:fldCharType="end"/>
          </w:r>
          <w:r>
            <w:fldChar w:fldCharType="end"/>
          </w:r>
        </w:p>
        <w:p>
          <w:pPr>
            <w:pStyle w:val="306"/>
            <w:tabs>
              <w:tab w:val="right" w:leader="dot" w:pos="9587"/>
            </w:tabs>
          </w:pPr>
          <w:r>
            <w:fldChar w:fldCharType="begin"/>
          </w:r>
          <w:r>
            <w:instrText xml:space="preserve"> HYPERLINK \l _Toc1264 </w:instrText>
          </w:r>
          <w:r>
            <w:fldChar w:fldCharType="separate"/>
          </w:r>
          <w:r>
            <w:rPr>
              <w:rtl w:val="0"/>
            </w:rPr>
            <w:t>6.1.2 Програм рада Савета  родитеља</w:t>
          </w:r>
          <w:r>
            <w:tab/>
          </w:r>
          <w:r>
            <w:fldChar w:fldCharType="begin"/>
          </w:r>
          <w:r>
            <w:instrText xml:space="preserve"> PAGEREF _Toc1264 \h </w:instrText>
          </w:r>
          <w:r>
            <w:fldChar w:fldCharType="separate"/>
          </w:r>
          <w:r>
            <w:t>130</w:t>
          </w:r>
          <w:r>
            <w:fldChar w:fldCharType="end"/>
          </w:r>
          <w:r>
            <w:fldChar w:fldCharType="end"/>
          </w:r>
        </w:p>
        <w:p>
          <w:pPr>
            <w:pStyle w:val="306"/>
            <w:tabs>
              <w:tab w:val="right" w:leader="dot" w:pos="9587"/>
            </w:tabs>
          </w:pPr>
          <w:r>
            <w:fldChar w:fldCharType="begin"/>
          </w:r>
          <w:r>
            <w:instrText xml:space="preserve"> HYPERLINK \l _Toc15614 </w:instrText>
          </w:r>
          <w:r>
            <w:fldChar w:fldCharType="separate"/>
          </w:r>
          <w:r>
            <w:rPr>
              <w:rtl w:val="0"/>
            </w:rPr>
            <w:t>6.1.3 Програм рада директора школе</w:t>
          </w:r>
          <w:r>
            <w:tab/>
          </w:r>
          <w:r>
            <w:fldChar w:fldCharType="begin"/>
          </w:r>
          <w:r>
            <w:instrText xml:space="preserve"> PAGEREF _Toc15614 \h </w:instrText>
          </w:r>
          <w:r>
            <w:fldChar w:fldCharType="separate"/>
          </w:r>
          <w:r>
            <w:t>133</w:t>
          </w:r>
          <w:r>
            <w:fldChar w:fldCharType="end"/>
          </w:r>
          <w:r>
            <w:fldChar w:fldCharType="end"/>
          </w:r>
        </w:p>
        <w:p>
          <w:pPr>
            <w:pStyle w:val="305"/>
            <w:tabs>
              <w:tab w:val="right" w:leader="dot" w:pos="9587"/>
            </w:tabs>
          </w:pPr>
          <w:r>
            <w:fldChar w:fldCharType="begin"/>
          </w:r>
          <w:r>
            <w:instrText xml:space="preserve"> HYPERLINK \l _Toc28829 </w:instrText>
          </w:r>
          <w:r>
            <w:fldChar w:fldCharType="separate"/>
          </w:r>
          <w:r>
            <w:rPr>
              <w:rtl w:val="0"/>
            </w:rPr>
            <w:t>ПРОГРАМ РАДА СЕКРЕТАРА ШКОЛЕ</w:t>
          </w:r>
          <w:r>
            <w:tab/>
          </w:r>
          <w:r>
            <w:fldChar w:fldCharType="begin"/>
          </w:r>
          <w:r>
            <w:instrText xml:space="preserve"> PAGEREF _Toc28829 \h </w:instrText>
          </w:r>
          <w:r>
            <w:fldChar w:fldCharType="separate"/>
          </w:r>
          <w:r>
            <w:t>141</w:t>
          </w:r>
          <w:r>
            <w:fldChar w:fldCharType="end"/>
          </w:r>
          <w:r>
            <w:fldChar w:fldCharType="end"/>
          </w:r>
        </w:p>
        <w:p>
          <w:pPr>
            <w:pStyle w:val="305"/>
            <w:tabs>
              <w:tab w:val="right" w:leader="dot" w:pos="9587"/>
            </w:tabs>
          </w:pPr>
          <w:r>
            <w:fldChar w:fldCharType="begin"/>
          </w:r>
          <w:r>
            <w:instrText xml:space="preserve"> HYPERLINK \l _Toc31894 </w:instrText>
          </w:r>
          <w:r>
            <w:fldChar w:fldCharType="separate"/>
          </w:r>
          <w:r>
            <w:rPr>
              <w:rtl w:val="0"/>
            </w:rPr>
            <w:t>ГОДИШЊИ ПЛАН РАДА СЕКРЕТАРА ШКОЛЕ</w:t>
          </w:r>
          <w:r>
            <w:tab/>
          </w:r>
          <w:r>
            <w:fldChar w:fldCharType="begin"/>
          </w:r>
          <w:r>
            <w:instrText xml:space="preserve"> PAGEREF _Toc31894 \h </w:instrText>
          </w:r>
          <w:r>
            <w:fldChar w:fldCharType="separate"/>
          </w:r>
          <w:r>
            <w:t>141</w:t>
          </w:r>
          <w:r>
            <w:fldChar w:fldCharType="end"/>
          </w:r>
          <w:r>
            <w:fldChar w:fldCharType="end"/>
          </w:r>
        </w:p>
        <w:p>
          <w:pPr>
            <w:pStyle w:val="306"/>
            <w:tabs>
              <w:tab w:val="right" w:leader="dot" w:pos="9587"/>
            </w:tabs>
          </w:pPr>
          <w:r>
            <w:fldChar w:fldCharType="begin"/>
          </w:r>
          <w:r>
            <w:instrText xml:space="preserve"> HYPERLINK \l _Toc30108 </w:instrText>
          </w:r>
          <w:r>
            <w:fldChar w:fldCharType="separate"/>
          </w:r>
          <w:r>
            <w:rPr>
              <w:rtl w:val="0"/>
            </w:rPr>
            <w:t>6.1.4 Наставничко веће</w:t>
          </w:r>
          <w:r>
            <w:tab/>
          </w:r>
          <w:r>
            <w:fldChar w:fldCharType="begin"/>
          </w:r>
          <w:r>
            <w:instrText xml:space="preserve"> PAGEREF _Toc30108 \h </w:instrText>
          </w:r>
          <w:r>
            <w:fldChar w:fldCharType="separate"/>
          </w:r>
          <w:r>
            <w:t>142</w:t>
          </w:r>
          <w:r>
            <w:fldChar w:fldCharType="end"/>
          </w:r>
          <w:r>
            <w:fldChar w:fldCharType="end"/>
          </w:r>
        </w:p>
        <w:p>
          <w:pPr>
            <w:pStyle w:val="306"/>
            <w:tabs>
              <w:tab w:val="right" w:leader="dot" w:pos="9587"/>
            </w:tabs>
          </w:pPr>
          <w:r>
            <w:fldChar w:fldCharType="begin"/>
          </w:r>
          <w:r>
            <w:instrText xml:space="preserve"> HYPERLINK \l _Toc16235 </w:instrText>
          </w:r>
          <w:r>
            <w:fldChar w:fldCharType="separate"/>
          </w:r>
          <w:r>
            <w:rPr>
              <w:rtl w:val="0"/>
            </w:rPr>
            <w:t>6.1.5 Програм рада одељењских већа</w:t>
          </w:r>
          <w:r>
            <w:tab/>
          </w:r>
          <w:r>
            <w:fldChar w:fldCharType="begin"/>
          </w:r>
          <w:r>
            <w:instrText xml:space="preserve"> PAGEREF _Toc16235 \h </w:instrText>
          </w:r>
          <w:r>
            <w:fldChar w:fldCharType="separate"/>
          </w:r>
          <w:r>
            <w:t>144</w:t>
          </w:r>
          <w:r>
            <w:fldChar w:fldCharType="end"/>
          </w:r>
          <w:r>
            <w:fldChar w:fldCharType="end"/>
          </w:r>
        </w:p>
        <w:p>
          <w:pPr>
            <w:pStyle w:val="306"/>
            <w:tabs>
              <w:tab w:val="right" w:leader="dot" w:pos="9587"/>
            </w:tabs>
          </w:pPr>
          <w:r>
            <w:fldChar w:fldCharType="begin"/>
          </w:r>
          <w:r>
            <w:instrText xml:space="preserve"> HYPERLINK \l _Toc24647 </w:instrText>
          </w:r>
          <w:r>
            <w:fldChar w:fldCharType="separate"/>
          </w:r>
          <w:r>
            <w:rPr>
              <w:rtl w:val="0"/>
            </w:rPr>
            <w:t>Планови рада одељењских већа I- IV разреда</w:t>
          </w:r>
          <w:r>
            <w:tab/>
          </w:r>
          <w:r>
            <w:fldChar w:fldCharType="begin"/>
          </w:r>
          <w:r>
            <w:instrText xml:space="preserve"> PAGEREF _Toc24647 \h </w:instrText>
          </w:r>
          <w:r>
            <w:fldChar w:fldCharType="separate"/>
          </w:r>
          <w:r>
            <w:t>144</w:t>
          </w:r>
          <w:r>
            <w:fldChar w:fldCharType="end"/>
          </w:r>
          <w:r>
            <w:fldChar w:fldCharType="end"/>
          </w:r>
        </w:p>
        <w:p>
          <w:pPr>
            <w:pStyle w:val="306"/>
            <w:tabs>
              <w:tab w:val="right" w:leader="dot" w:pos="9587"/>
            </w:tabs>
          </w:pPr>
          <w:r>
            <w:fldChar w:fldCharType="begin"/>
          </w:r>
          <w:r>
            <w:instrText xml:space="preserve"> HYPERLINK \l _Toc27658 </w:instrText>
          </w:r>
          <w:r>
            <w:fldChar w:fldCharType="separate"/>
          </w:r>
          <w:r>
            <w:rPr>
              <w:rtl w:val="0"/>
            </w:rPr>
            <w:t>6.1.6 Педагошки колегијум</w:t>
          </w:r>
          <w:r>
            <w:tab/>
          </w:r>
          <w:r>
            <w:fldChar w:fldCharType="begin"/>
          </w:r>
          <w:r>
            <w:instrText xml:space="preserve"> PAGEREF _Toc27658 \h </w:instrText>
          </w:r>
          <w:r>
            <w:fldChar w:fldCharType="separate"/>
          </w:r>
          <w:r>
            <w:t>146</w:t>
          </w:r>
          <w:r>
            <w:fldChar w:fldCharType="end"/>
          </w:r>
          <w:r>
            <w:fldChar w:fldCharType="end"/>
          </w:r>
        </w:p>
        <w:p>
          <w:pPr>
            <w:pStyle w:val="305"/>
            <w:tabs>
              <w:tab w:val="right" w:leader="dot" w:pos="9587"/>
            </w:tabs>
          </w:pPr>
          <w:r>
            <w:fldChar w:fldCharType="begin"/>
          </w:r>
          <w:r>
            <w:instrText xml:space="preserve"> HYPERLINK \l _Toc556 </w:instrText>
          </w:r>
          <w:r>
            <w:fldChar w:fldCharType="separate"/>
          </w:r>
          <w:r>
            <w:rPr>
              <w:rtl w:val="0"/>
            </w:rPr>
            <w:t>6.2 Планови рада стручних сарадника</w:t>
          </w:r>
          <w:r>
            <w:tab/>
          </w:r>
          <w:r>
            <w:fldChar w:fldCharType="begin"/>
          </w:r>
          <w:r>
            <w:instrText xml:space="preserve"> PAGEREF _Toc556 \h </w:instrText>
          </w:r>
          <w:r>
            <w:fldChar w:fldCharType="separate"/>
          </w:r>
          <w:r>
            <w:t>148</w:t>
          </w:r>
          <w:r>
            <w:fldChar w:fldCharType="end"/>
          </w:r>
          <w:r>
            <w:fldChar w:fldCharType="end"/>
          </w:r>
        </w:p>
        <w:p>
          <w:pPr>
            <w:pStyle w:val="306"/>
            <w:tabs>
              <w:tab w:val="right" w:leader="dot" w:pos="9587"/>
            </w:tabs>
          </w:pPr>
          <w:r>
            <w:fldChar w:fldCharType="begin"/>
          </w:r>
          <w:r>
            <w:instrText xml:space="preserve"> HYPERLINK \l _Toc17968 </w:instrText>
          </w:r>
          <w:r>
            <w:fldChar w:fldCharType="separate"/>
          </w:r>
          <w:r>
            <w:rPr>
              <w:rtl w:val="0"/>
            </w:rPr>
            <w:t>6.2.1 Програм рада педагога</w:t>
          </w:r>
          <w:r>
            <w:tab/>
          </w:r>
          <w:r>
            <w:fldChar w:fldCharType="begin"/>
          </w:r>
          <w:r>
            <w:instrText xml:space="preserve"> PAGEREF _Toc17968 \h </w:instrText>
          </w:r>
          <w:r>
            <w:fldChar w:fldCharType="separate"/>
          </w:r>
          <w:r>
            <w:t>148</w:t>
          </w:r>
          <w:r>
            <w:fldChar w:fldCharType="end"/>
          </w:r>
          <w:r>
            <w:fldChar w:fldCharType="end"/>
          </w:r>
        </w:p>
        <w:p>
          <w:pPr>
            <w:pStyle w:val="306"/>
            <w:tabs>
              <w:tab w:val="right" w:leader="dot" w:pos="9587"/>
            </w:tabs>
          </w:pPr>
          <w:r>
            <w:fldChar w:fldCharType="begin"/>
          </w:r>
          <w:r>
            <w:instrText xml:space="preserve"> HYPERLINK \l _Toc3800 </w:instrText>
          </w:r>
          <w:r>
            <w:fldChar w:fldCharType="separate"/>
          </w:r>
          <w:r>
            <w:rPr>
              <w:rtl w:val="0"/>
            </w:rPr>
            <w:t>6.2.2 Програм рада школског психолога</w:t>
          </w:r>
          <w:r>
            <w:tab/>
          </w:r>
          <w:r>
            <w:fldChar w:fldCharType="begin"/>
          </w:r>
          <w:r>
            <w:instrText xml:space="preserve"> PAGEREF _Toc3800 \h </w:instrText>
          </w:r>
          <w:r>
            <w:fldChar w:fldCharType="separate"/>
          </w:r>
          <w:r>
            <w:t>155</w:t>
          </w:r>
          <w:r>
            <w:fldChar w:fldCharType="end"/>
          </w:r>
          <w:r>
            <w:fldChar w:fldCharType="end"/>
          </w:r>
        </w:p>
        <w:p>
          <w:pPr>
            <w:pStyle w:val="306"/>
            <w:tabs>
              <w:tab w:val="right" w:leader="dot" w:pos="9587"/>
            </w:tabs>
          </w:pPr>
          <w:r>
            <w:fldChar w:fldCharType="begin"/>
          </w:r>
          <w:r>
            <w:instrText xml:space="preserve"> HYPERLINK \l _Toc16116 </w:instrText>
          </w:r>
          <w:r>
            <w:fldChar w:fldCharType="separate"/>
          </w:r>
          <w:r>
            <w:rPr>
              <w:rFonts w:hint="default" w:ascii="Times New Roman" w:hAnsi="Times New Roman" w:cs="Times New Roman"/>
              <w:szCs w:val="24"/>
              <w:rtl w:val="0"/>
            </w:rPr>
            <w:t>6.2.3  Програм рада библиотекара</w:t>
          </w:r>
          <w:r>
            <w:tab/>
          </w:r>
          <w:r>
            <w:fldChar w:fldCharType="begin"/>
          </w:r>
          <w:r>
            <w:instrText xml:space="preserve"> PAGEREF _Toc16116 \h </w:instrText>
          </w:r>
          <w:r>
            <w:fldChar w:fldCharType="separate"/>
          </w:r>
          <w:r>
            <w:t>162</w:t>
          </w:r>
          <w:r>
            <w:fldChar w:fldCharType="end"/>
          </w:r>
          <w:r>
            <w:fldChar w:fldCharType="end"/>
          </w:r>
        </w:p>
        <w:p>
          <w:pPr>
            <w:pStyle w:val="305"/>
            <w:tabs>
              <w:tab w:val="right" w:leader="dot" w:pos="9587"/>
            </w:tabs>
          </w:pPr>
          <w:r>
            <w:fldChar w:fldCharType="begin"/>
          </w:r>
          <w:r>
            <w:instrText xml:space="preserve"> HYPERLINK \l _Toc30680 </w:instrText>
          </w:r>
          <w:r>
            <w:fldChar w:fldCharType="separate"/>
          </w:r>
          <w:r>
            <w:rPr>
              <w:rtl w:val="0"/>
            </w:rPr>
            <w:t>6.3 Планови рада стручних актива и тимова</w:t>
          </w:r>
          <w:r>
            <w:tab/>
          </w:r>
          <w:r>
            <w:fldChar w:fldCharType="begin"/>
          </w:r>
          <w:r>
            <w:instrText xml:space="preserve"> PAGEREF _Toc30680 \h </w:instrText>
          </w:r>
          <w:r>
            <w:fldChar w:fldCharType="separate"/>
          </w:r>
          <w:r>
            <w:t>167</w:t>
          </w:r>
          <w:r>
            <w:fldChar w:fldCharType="end"/>
          </w:r>
          <w:r>
            <w:fldChar w:fldCharType="end"/>
          </w:r>
        </w:p>
        <w:p>
          <w:pPr>
            <w:pStyle w:val="306"/>
            <w:tabs>
              <w:tab w:val="right" w:leader="dot" w:pos="9587"/>
            </w:tabs>
          </w:pPr>
          <w:r>
            <w:fldChar w:fldCharType="begin"/>
          </w:r>
          <w:r>
            <w:instrText xml:space="preserve"> HYPERLINK \l _Toc31544 </w:instrText>
          </w:r>
          <w:r>
            <w:fldChar w:fldCharType="separate"/>
          </w:r>
          <w:r>
            <w:rPr>
              <w:rtl w:val="0"/>
            </w:rPr>
            <w:t>6.3.1. Стручни актив за о развојно планирање</w:t>
          </w:r>
          <w:r>
            <w:tab/>
          </w:r>
          <w:r>
            <w:fldChar w:fldCharType="begin"/>
          </w:r>
          <w:r>
            <w:instrText xml:space="preserve"> PAGEREF _Toc31544 \h </w:instrText>
          </w:r>
          <w:r>
            <w:fldChar w:fldCharType="separate"/>
          </w:r>
          <w:r>
            <w:t>167</w:t>
          </w:r>
          <w:r>
            <w:fldChar w:fldCharType="end"/>
          </w:r>
          <w:r>
            <w:fldChar w:fldCharType="end"/>
          </w:r>
        </w:p>
        <w:p>
          <w:pPr>
            <w:pStyle w:val="306"/>
            <w:tabs>
              <w:tab w:val="right" w:leader="dot" w:pos="9587"/>
            </w:tabs>
          </w:pPr>
          <w:r>
            <w:fldChar w:fldCharType="begin"/>
          </w:r>
          <w:r>
            <w:instrText xml:space="preserve"> HYPERLINK \l _Toc2530 </w:instrText>
          </w:r>
          <w:r>
            <w:fldChar w:fldCharType="separate"/>
          </w:r>
          <w:r>
            <w:rPr>
              <w:rtl w:val="0"/>
            </w:rPr>
            <w:t>6.3.2 Стручни актив за развој школског програма</w:t>
          </w:r>
          <w:r>
            <w:tab/>
          </w:r>
          <w:r>
            <w:fldChar w:fldCharType="begin"/>
          </w:r>
          <w:r>
            <w:instrText xml:space="preserve"> PAGEREF _Toc2530 \h </w:instrText>
          </w:r>
          <w:r>
            <w:fldChar w:fldCharType="separate"/>
          </w:r>
          <w:r>
            <w:t>173</w:t>
          </w:r>
          <w:r>
            <w:fldChar w:fldCharType="end"/>
          </w:r>
          <w:r>
            <w:fldChar w:fldCharType="end"/>
          </w:r>
        </w:p>
        <w:p>
          <w:pPr>
            <w:pStyle w:val="306"/>
            <w:tabs>
              <w:tab w:val="right" w:leader="dot" w:pos="9587"/>
            </w:tabs>
          </w:pPr>
          <w:r>
            <w:fldChar w:fldCharType="begin"/>
          </w:r>
          <w:r>
            <w:instrText xml:space="preserve"> HYPERLINK \l _Toc27313 </w:instrText>
          </w:r>
          <w:r>
            <w:fldChar w:fldCharType="separate"/>
          </w:r>
          <w:r>
            <w:rPr>
              <w:rtl w:val="0"/>
            </w:rPr>
            <w:t>6.3.3. Тим за инклузивно образовање</w:t>
          </w:r>
          <w:r>
            <w:tab/>
          </w:r>
          <w:r>
            <w:fldChar w:fldCharType="begin"/>
          </w:r>
          <w:r>
            <w:instrText xml:space="preserve"> PAGEREF _Toc27313 \h </w:instrText>
          </w:r>
          <w:r>
            <w:fldChar w:fldCharType="separate"/>
          </w:r>
          <w:r>
            <w:t>175</w:t>
          </w:r>
          <w:r>
            <w:fldChar w:fldCharType="end"/>
          </w:r>
          <w:r>
            <w:fldChar w:fldCharType="end"/>
          </w:r>
        </w:p>
        <w:p>
          <w:pPr>
            <w:pStyle w:val="306"/>
            <w:tabs>
              <w:tab w:val="right" w:leader="dot" w:pos="9587"/>
            </w:tabs>
          </w:pPr>
          <w:r>
            <w:fldChar w:fldCharType="begin"/>
          </w:r>
          <w:r>
            <w:instrText xml:space="preserve"> HYPERLINK \l _Toc23633 </w:instrText>
          </w:r>
          <w:r>
            <w:fldChar w:fldCharType="separate"/>
          </w:r>
          <w:r>
            <w:rPr>
              <w:rtl w:val="0"/>
            </w:rPr>
            <w:t>6.3.4 Тим за заштиту ученика од дискриминације, насиља, злостављања и занемаривања</w:t>
          </w:r>
          <w:r>
            <w:tab/>
          </w:r>
          <w:r>
            <w:fldChar w:fldCharType="begin"/>
          </w:r>
          <w:r>
            <w:instrText xml:space="preserve"> PAGEREF _Toc23633 \h </w:instrText>
          </w:r>
          <w:r>
            <w:fldChar w:fldCharType="separate"/>
          </w:r>
          <w:r>
            <w:t>177</w:t>
          </w:r>
          <w:r>
            <w:fldChar w:fldCharType="end"/>
          </w:r>
          <w:r>
            <w:fldChar w:fldCharType="end"/>
          </w:r>
        </w:p>
        <w:p>
          <w:pPr>
            <w:pStyle w:val="306"/>
            <w:tabs>
              <w:tab w:val="right" w:leader="dot" w:pos="9587"/>
            </w:tabs>
          </w:pPr>
          <w:r>
            <w:fldChar w:fldCharType="begin"/>
          </w:r>
          <w:r>
            <w:instrText xml:space="preserve"> HYPERLINK \l _Toc23548 </w:instrText>
          </w:r>
          <w:r>
            <w:fldChar w:fldCharType="separate"/>
          </w:r>
          <w:r>
            <w:rPr>
              <w:rtl w:val="0"/>
            </w:rPr>
            <w:t>6.3.5 Тим за самовредновање</w:t>
          </w:r>
          <w:r>
            <w:tab/>
          </w:r>
          <w:r>
            <w:fldChar w:fldCharType="begin"/>
          </w:r>
          <w:r>
            <w:instrText xml:space="preserve"> PAGEREF _Toc23548 \h </w:instrText>
          </w:r>
          <w:r>
            <w:fldChar w:fldCharType="separate"/>
          </w:r>
          <w:r>
            <w:t>185</w:t>
          </w:r>
          <w:r>
            <w:fldChar w:fldCharType="end"/>
          </w:r>
          <w:r>
            <w:fldChar w:fldCharType="end"/>
          </w:r>
        </w:p>
        <w:p>
          <w:pPr>
            <w:pStyle w:val="306"/>
            <w:tabs>
              <w:tab w:val="right" w:leader="dot" w:pos="9587"/>
            </w:tabs>
          </w:pPr>
          <w:r>
            <w:fldChar w:fldCharType="begin"/>
          </w:r>
          <w:r>
            <w:instrText xml:space="preserve"> HYPERLINK \l _Toc27978 </w:instrText>
          </w:r>
          <w:r>
            <w:fldChar w:fldCharType="separate"/>
          </w:r>
          <w:r>
            <w:rPr>
              <w:bCs w:val="0"/>
              <w:rtl w:val="0"/>
            </w:rPr>
            <w:t>6.3.6 Тим за развој међупредметних компетенција и предузетништва</w:t>
          </w:r>
          <w:r>
            <w:tab/>
          </w:r>
          <w:r>
            <w:fldChar w:fldCharType="begin"/>
          </w:r>
          <w:r>
            <w:instrText xml:space="preserve"> PAGEREF _Toc27978 \h </w:instrText>
          </w:r>
          <w:r>
            <w:fldChar w:fldCharType="separate"/>
          </w:r>
          <w:r>
            <w:t>190</w:t>
          </w:r>
          <w:r>
            <w:fldChar w:fldCharType="end"/>
          </w:r>
          <w:r>
            <w:fldChar w:fldCharType="end"/>
          </w:r>
        </w:p>
        <w:p>
          <w:pPr>
            <w:pStyle w:val="305"/>
            <w:tabs>
              <w:tab w:val="right" w:leader="dot" w:pos="9587"/>
            </w:tabs>
          </w:pPr>
          <w:r>
            <w:fldChar w:fldCharType="begin"/>
          </w:r>
          <w:r>
            <w:instrText xml:space="preserve"> HYPERLINK \l _Toc7841 </w:instrText>
          </w:r>
          <w:r>
            <w:fldChar w:fldCharType="separate"/>
          </w:r>
          <w:r>
            <w:rPr>
              <w:rtl w:val="0"/>
            </w:rPr>
            <w:t>6.4 Планови  и програми стручних већа</w:t>
          </w:r>
          <w:r>
            <w:tab/>
          </w:r>
          <w:r>
            <w:fldChar w:fldCharType="begin"/>
          </w:r>
          <w:r>
            <w:instrText xml:space="preserve"> PAGEREF _Toc7841 \h </w:instrText>
          </w:r>
          <w:r>
            <w:fldChar w:fldCharType="separate"/>
          </w:r>
          <w:r>
            <w:t>205</w:t>
          </w:r>
          <w:r>
            <w:fldChar w:fldCharType="end"/>
          </w:r>
          <w:r>
            <w:fldChar w:fldCharType="end"/>
          </w:r>
        </w:p>
        <w:p>
          <w:pPr>
            <w:pStyle w:val="306"/>
            <w:tabs>
              <w:tab w:val="right" w:leader="dot" w:pos="9587"/>
            </w:tabs>
          </w:pPr>
          <w:r>
            <w:fldChar w:fldCharType="begin"/>
          </w:r>
          <w:r>
            <w:instrText xml:space="preserve"> HYPERLINK \l _Toc22601 </w:instrText>
          </w:r>
          <w:r>
            <w:fldChar w:fldCharType="separate"/>
          </w:r>
          <w:r>
            <w:rPr>
              <w:rtl w:val="0"/>
            </w:rPr>
            <w:t>6.4.1 Стручно веће разредне наставе</w:t>
          </w:r>
          <w:r>
            <w:tab/>
          </w:r>
          <w:r>
            <w:fldChar w:fldCharType="begin"/>
          </w:r>
          <w:r>
            <w:instrText xml:space="preserve"> PAGEREF _Toc22601 \h </w:instrText>
          </w:r>
          <w:r>
            <w:fldChar w:fldCharType="separate"/>
          </w:r>
          <w:r>
            <w:t>205</w:t>
          </w:r>
          <w:r>
            <w:fldChar w:fldCharType="end"/>
          </w:r>
          <w:r>
            <w:fldChar w:fldCharType="end"/>
          </w:r>
        </w:p>
        <w:p>
          <w:pPr>
            <w:pStyle w:val="306"/>
            <w:tabs>
              <w:tab w:val="right" w:leader="dot" w:pos="9587"/>
            </w:tabs>
          </w:pPr>
          <w:r>
            <w:fldChar w:fldCharType="begin"/>
          </w:r>
          <w:r>
            <w:instrText xml:space="preserve"> HYPERLINK \l _Toc2550 </w:instrText>
          </w:r>
          <w:r>
            <w:fldChar w:fldCharType="separate"/>
          </w:r>
          <w:r>
            <w:rPr>
              <w:rtl w:val="0"/>
            </w:rPr>
            <w:t>6.4.2  План рада Стручног већа наставника српског језика и страних језика</w:t>
          </w:r>
          <w:r>
            <w:tab/>
          </w:r>
          <w:r>
            <w:fldChar w:fldCharType="begin"/>
          </w:r>
          <w:r>
            <w:instrText xml:space="preserve"> PAGEREF _Toc2550 \h </w:instrText>
          </w:r>
          <w:r>
            <w:fldChar w:fldCharType="separate"/>
          </w:r>
          <w:r>
            <w:t>207</w:t>
          </w:r>
          <w:r>
            <w:fldChar w:fldCharType="end"/>
          </w:r>
          <w:r>
            <w:fldChar w:fldCharType="end"/>
          </w:r>
        </w:p>
        <w:p>
          <w:pPr>
            <w:pStyle w:val="306"/>
            <w:tabs>
              <w:tab w:val="right" w:leader="dot" w:pos="9587"/>
            </w:tabs>
          </w:pPr>
          <w:r>
            <w:fldChar w:fldCharType="begin"/>
          </w:r>
          <w:r>
            <w:instrText xml:space="preserve"> HYPERLINK \l _Toc16878 </w:instrText>
          </w:r>
          <w:r>
            <w:fldChar w:fldCharType="separate"/>
          </w:r>
          <w:r>
            <w:rPr>
              <w:rtl w:val="0"/>
            </w:rPr>
            <w:t>6.4.3 План рада Стручног већа наставника историје и географије за  школску 2023/24.годину</w:t>
          </w:r>
          <w:r>
            <w:tab/>
          </w:r>
          <w:r>
            <w:fldChar w:fldCharType="begin"/>
          </w:r>
          <w:r>
            <w:instrText xml:space="preserve"> PAGEREF _Toc16878 \h </w:instrText>
          </w:r>
          <w:r>
            <w:fldChar w:fldCharType="separate"/>
          </w:r>
          <w:r>
            <w:t>208</w:t>
          </w:r>
          <w:r>
            <w:fldChar w:fldCharType="end"/>
          </w:r>
          <w:r>
            <w:fldChar w:fldCharType="end"/>
          </w:r>
        </w:p>
        <w:p>
          <w:pPr>
            <w:pStyle w:val="306"/>
            <w:tabs>
              <w:tab w:val="right" w:leader="dot" w:pos="9587"/>
            </w:tabs>
          </w:pPr>
          <w:r>
            <w:fldChar w:fldCharType="begin"/>
          </w:r>
          <w:r>
            <w:instrText xml:space="preserve"> HYPERLINK \l _Toc14392 </w:instrText>
          </w:r>
          <w:r>
            <w:fldChar w:fldCharType="separate"/>
          </w:r>
          <w:r>
            <w:rPr>
              <w:rtl w:val="0"/>
            </w:rPr>
            <w:t>6.4.4 План  рада Стручног већа наставника хемије, биологије и математике</w:t>
          </w:r>
          <w:r>
            <w:tab/>
          </w:r>
          <w:r>
            <w:fldChar w:fldCharType="begin"/>
          </w:r>
          <w:r>
            <w:instrText xml:space="preserve"> PAGEREF _Toc14392 \h </w:instrText>
          </w:r>
          <w:r>
            <w:fldChar w:fldCharType="separate"/>
          </w:r>
          <w:r>
            <w:t>210</w:t>
          </w:r>
          <w:r>
            <w:fldChar w:fldCharType="end"/>
          </w:r>
          <w:r>
            <w:fldChar w:fldCharType="end"/>
          </w:r>
        </w:p>
        <w:p>
          <w:pPr>
            <w:pStyle w:val="306"/>
            <w:tabs>
              <w:tab w:val="right" w:leader="dot" w:pos="9587"/>
            </w:tabs>
          </w:pPr>
          <w:r>
            <w:fldChar w:fldCharType="begin"/>
          </w:r>
          <w:r>
            <w:instrText xml:space="preserve"> HYPERLINK \l _Toc11062 </w:instrText>
          </w:r>
          <w:r>
            <w:fldChar w:fldCharType="separate"/>
          </w:r>
          <w:r>
            <w:rPr>
              <w:rtl w:val="0"/>
            </w:rPr>
            <w:t>6.4.5. План рада Стручног већа из области вештина и уметности (ликовна култура, музичка култура и физичко васпитање:</w:t>
          </w:r>
          <w:r>
            <w:tab/>
          </w:r>
          <w:r>
            <w:fldChar w:fldCharType="begin"/>
          </w:r>
          <w:r>
            <w:instrText xml:space="preserve"> PAGEREF _Toc11062 \h </w:instrText>
          </w:r>
          <w:r>
            <w:fldChar w:fldCharType="separate"/>
          </w:r>
          <w:r>
            <w:t>212</w:t>
          </w:r>
          <w:r>
            <w:fldChar w:fldCharType="end"/>
          </w:r>
          <w:r>
            <w:fldChar w:fldCharType="end"/>
          </w:r>
        </w:p>
        <w:p>
          <w:pPr>
            <w:pStyle w:val="306"/>
            <w:tabs>
              <w:tab w:val="right" w:leader="dot" w:pos="9587"/>
            </w:tabs>
          </w:pPr>
          <w:r>
            <w:fldChar w:fldCharType="begin"/>
          </w:r>
          <w:r>
            <w:instrText xml:space="preserve"> HYPERLINK \l _Toc32601 </w:instrText>
          </w:r>
          <w:r>
            <w:fldChar w:fldCharType="separate"/>
          </w:r>
          <w:r>
            <w:rPr>
              <w:rtl w:val="0"/>
            </w:rPr>
            <w:t>6.4.</w:t>
          </w:r>
          <w:r>
            <w:rPr>
              <w:rFonts w:hint="default"/>
              <w:rtl w:val="0"/>
              <w:lang w:val="sr-Cyrl-RS"/>
            </w:rPr>
            <w:t>6</w:t>
          </w:r>
          <w:r>
            <w:rPr>
              <w:rtl w:val="0"/>
            </w:rPr>
            <w:t xml:space="preserve"> План рада  Стручног већа  физике, техничког и нформатичког образовања и</w:t>
          </w:r>
          <w:r>
            <w:tab/>
          </w:r>
          <w:r>
            <w:fldChar w:fldCharType="begin"/>
          </w:r>
          <w:r>
            <w:instrText xml:space="preserve"> PAGEREF _Toc32601 \h </w:instrText>
          </w:r>
          <w:r>
            <w:fldChar w:fldCharType="separate"/>
          </w:r>
          <w:r>
            <w:t>215</w:t>
          </w:r>
          <w:r>
            <w:fldChar w:fldCharType="end"/>
          </w:r>
          <w:r>
            <w:fldChar w:fldCharType="end"/>
          </w:r>
        </w:p>
        <w:p>
          <w:pPr>
            <w:pStyle w:val="306"/>
            <w:tabs>
              <w:tab w:val="right" w:leader="dot" w:pos="9587"/>
            </w:tabs>
          </w:pPr>
          <w:r>
            <w:fldChar w:fldCharType="begin"/>
          </w:r>
          <w:r>
            <w:instrText xml:space="preserve"> HYPERLINK \l _Toc12171 </w:instrText>
          </w:r>
          <w:r>
            <w:fldChar w:fldCharType="separate"/>
          </w:r>
          <w:r>
            <w:rPr>
              <w:rtl w:val="0"/>
            </w:rPr>
            <w:t>информатике и рачунарства</w:t>
          </w:r>
          <w:r>
            <w:tab/>
          </w:r>
          <w:r>
            <w:fldChar w:fldCharType="begin"/>
          </w:r>
          <w:r>
            <w:instrText xml:space="preserve"> PAGEREF _Toc12171 \h </w:instrText>
          </w:r>
          <w:r>
            <w:fldChar w:fldCharType="separate"/>
          </w:r>
          <w:r>
            <w:t>215</w:t>
          </w:r>
          <w:r>
            <w:fldChar w:fldCharType="end"/>
          </w:r>
          <w:r>
            <w:fldChar w:fldCharType="end"/>
          </w:r>
        </w:p>
        <w:p>
          <w:pPr>
            <w:pStyle w:val="305"/>
            <w:tabs>
              <w:tab w:val="right" w:leader="dot" w:pos="9587"/>
            </w:tabs>
          </w:pPr>
          <w:r>
            <w:fldChar w:fldCharType="begin"/>
          </w:r>
          <w:r>
            <w:instrText xml:space="preserve"> HYPERLINK \l _Toc15698 </w:instrText>
          </w:r>
          <w:r>
            <w:fldChar w:fldCharType="separate"/>
          </w:r>
          <w:r>
            <w:t xml:space="preserve">1.3. </w:t>
          </w:r>
          <w:r>
            <w:rPr>
              <w:rtl w:val="0"/>
            </w:rPr>
            <w:t>Планови рада одељењских већа</w:t>
          </w:r>
          <w:r>
            <w:tab/>
          </w:r>
          <w:r>
            <w:fldChar w:fldCharType="begin"/>
          </w:r>
          <w:r>
            <w:instrText xml:space="preserve"> PAGEREF _Toc15698 \h </w:instrText>
          </w:r>
          <w:r>
            <w:fldChar w:fldCharType="separate"/>
          </w:r>
          <w:r>
            <w:t>216</w:t>
          </w:r>
          <w:r>
            <w:fldChar w:fldCharType="end"/>
          </w:r>
          <w:r>
            <w:fldChar w:fldCharType="end"/>
          </w:r>
        </w:p>
        <w:p>
          <w:pPr>
            <w:pStyle w:val="305"/>
            <w:tabs>
              <w:tab w:val="right" w:leader="dot" w:pos="9587"/>
            </w:tabs>
          </w:pPr>
          <w:r>
            <w:fldChar w:fldCharType="begin"/>
          </w:r>
          <w:r>
            <w:instrText xml:space="preserve"> HYPERLINK \l _Toc31743 </w:instrText>
          </w:r>
          <w:r>
            <w:fldChar w:fldCharType="separate"/>
          </w:r>
          <w:r>
            <w:rPr>
              <w:rtl w:val="0"/>
            </w:rPr>
            <w:t>6.5 Програм рада Одељењских старешина и Одељењске заједнице</w:t>
          </w:r>
          <w:r>
            <w:tab/>
          </w:r>
          <w:r>
            <w:fldChar w:fldCharType="begin"/>
          </w:r>
          <w:r>
            <w:instrText xml:space="preserve"> PAGEREF _Toc31743 \h </w:instrText>
          </w:r>
          <w:r>
            <w:fldChar w:fldCharType="separate"/>
          </w:r>
          <w:r>
            <w:t>218</w:t>
          </w:r>
          <w:r>
            <w:fldChar w:fldCharType="end"/>
          </w:r>
          <w:r>
            <w:fldChar w:fldCharType="end"/>
          </w:r>
        </w:p>
        <w:p>
          <w:pPr>
            <w:pStyle w:val="161"/>
            <w:tabs>
              <w:tab w:val="right" w:leader="dot" w:pos="9587"/>
            </w:tabs>
          </w:pPr>
          <w:r>
            <w:fldChar w:fldCharType="begin"/>
          </w:r>
          <w:r>
            <w:instrText xml:space="preserve"> HYPERLINK \l _Toc1503 </w:instrText>
          </w:r>
          <w:r>
            <w:fldChar w:fldCharType="separate"/>
          </w:r>
          <w:r>
            <w:rPr>
              <w:rFonts w:ascii="Times New Roman" w:hAnsi="Times New Roman" w:eastAsia="Times New Roman" w:cs="Times New Roman"/>
            </w:rPr>
            <w:t xml:space="preserve">7. </w:t>
          </w:r>
          <w:r>
            <w:rPr>
              <w:rtl w:val="0"/>
            </w:rPr>
            <w:t>Планови рада ученичких организација</w:t>
          </w:r>
          <w:r>
            <w:tab/>
          </w:r>
          <w:r>
            <w:fldChar w:fldCharType="begin"/>
          </w:r>
          <w:r>
            <w:instrText xml:space="preserve"> PAGEREF _Toc1503 \h </w:instrText>
          </w:r>
          <w:r>
            <w:fldChar w:fldCharType="separate"/>
          </w:r>
          <w:r>
            <w:t>230</w:t>
          </w:r>
          <w:r>
            <w:fldChar w:fldCharType="end"/>
          </w:r>
          <w:r>
            <w:fldChar w:fldCharType="end"/>
          </w:r>
        </w:p>
        <w:p>
          <w:pPr>
            <w:pStyle w:val="305"/>
            <w:tabs>
              <w:tab w:val="right" w:leader="dot" w:pos="9587"/>
            </w:tabs>
          </w:pPr>
          <w:r>
            <w:fldChar w:fldCharType="begin"/>
          </w:r>
          <w:r>
            <w:instrText xml:space="preserve"> HYPERLINK \l _Toc20679 </w:instrText>
          </w:r>
          <w:r>
            <w:fldChar w:fldCharType="separate"/>
          </w:r>
          <w:r>
            <w:rPr>
              <w:rtl w:val="0"/>
            </w:rPr>
            <w:t>7.1. Програм рада Ученичког парламента</w:t>
          </w:r>
          <w:r>
            <w:tab/>
          </w:r>
          <w:r>
            <w:fldChar w:fldCharType="begin"/>
          </w:r>
          <w:r>
            <w:instrText xml:space="preserve"> PAGEREF _Toc20679 \h </w:instrText>
          </w:r>
          <w:r>
            <w:fldChar w:fldCharType="separate"/>
          </w:r>
          <w:r>
            <w:t>230</w:t>
          </w:r>
          <w:r>
            <w:fldChar w:fldCharType="end"/>
          </w:r>
          <w:r>
            <w:fldChar w:fldCharType="end"/>
          </w:r>
        </w:p>
        <w:p>
          <w:pPr>
            <w:pStyle w:val="305"/>
            <w:tabs>
              <w:tab w:val="right" w:leader="dot" w:pos="9587"/>
            </w:tabs>
          </w:pPr>
          <w:r>
            <w:fldChar w:fldCharType="begin"/>
          </w:r>
          <w:r>
            <w:instrText xml:space="preserve"> HYPERLINK \l _Toc7400 </w:instrText>
          </w:r>
          <w:r>
            <w:fldChar w:fldCharType="separate"/>
          </w:r>
          <w:r>
            <w:rPr>
              <w:rtl w:val="0"/>
            </w:rPr>
            <w:t>7.2. Програм рада подмлатка Црвеног крста</w:t>
          </w:r>
          <w:r>
            <w:tab/>
          </w:r>
          <w:r>
            <w:fldChar w:fldCharType="begin"/>
          </w:r>
          <w:r>
            <w:instrText xml:space="preserve"> PAGEREF _Toc7400 \h </w:instrText>
          </w:r>
          <w:r>
            <w:fldChar w:fldCharType="separate"/>
          </w:r>
          <w:r>
            <w:t>232</w:t>
          </w:r>
          <w:r>
            <w:fldChar w:fldCharType="end"/>
          </w:r>
          <w:r>
            <w:fldChar w:fldCharType="end"/>
          </w:r>
        </w:p>
        <w:p>
          <w:pPr>
            <w:pStyle w:val="161"/>
            <w:tabs>
              <w:tab w:val="right" w:leader="dot" w:pos="9587"/>
            </w:tabs>
          </w:pPr>
          <w:r>
            <w:fldChar w:fldCharType="begin"/>
          </w:r>
          <w:r>
            <w:instrText xml:space="preserve"> HYPERLINK \l _Toc16035 </w:instrText>
          </w:r>
          <w:r>
            <w:fldChar w:fldCharType="separate"/>
          </w:r>
          <w:r>
            <w:rPr>
              <w:rtl w:val="0"/>
            </w:rPr>
            <w:t>8. Планови посебних програма из Школског програма</w:t>
          </w:r>
          <w:r>
            <w:tab/>
          </w:r>
          <w:r>
            <w:fldChar w:fldCharType="begin"/>
          </w:r>
          <w:r>
            <w:instrText xml:space="preserve"> PAGEREF _Toc16035 \h </w:instrText>
          </w:r>
          <w:r>
            <w:fldChar w:fldCharType="separate"/>
          </w:r>
          <w:r>
            <w:t>233</w:t>
          </w:r>
          <w:r>
            <w:fldChar w:fldCharType="end"/>
          </w:r>
          <w:r>
            <w:fldChar w:fldCharType="end"/>
          </w:r>
        </w:p>
        <w:p>
          <w:pPr>
            <w:pStyle w:val="305"/>
            <w:tabs>
              <w:tab w:val="right" w:leader="dot" w:pos="9587"/>
            </w:tabs>
          </w:pPr>
          <w:r>
            <w:fldChar w:fldCharType="begin"/>
          </w:r>
          <w:r>
            <w:instrText xml:space="preserve"> HYPERLINK \l _Toc24842 </w:instrText>
          </w:r>
          <w:r>
            <w:fldChar w:fldCharType="separate"/>
          </w:r>
          <w:r>
            <w:rPr>
              <w:rtl w:val="0"/>
            </w:rPr>
            <w:t>8.1 Програм културних активности школе</w:t>
          </w:r>
          <w:r>
            <w:tab/>
          </w:r>
          <w:r>
            <w:fldChar w:fldCharType="begin"/>
          </w:r>
          <w:r>
            <w:instrText xml:space="preserve"> PAGEREF _Toc24842 \h </w:instrText>
          </w:r>
          <w:r>
            <w:fldChar w:fldCharType="separate"/>
          </w:r>
          <w:r>
            <w:t>234</w:t>
          </w:r>
          <w:r>
            <w:fldChar w:fldCharType="end"/>
          </w:r>
          <w:r>
            <w:fldChar w:fldCharType="end"/>
          </w:r>
        </w:p>
        <w:p>
          <w:pPr>
            <w:pStyle w:val="305"/>
            <w:tabs>
              <w:tab w:val="right" w:leader="dot" w:pos="9587"/>
            </w:tabs>
          </w:pPr>
          <w:r>
            <w:fldChar w:fldCharType="begin"/>
          </w:r>
          <w:r>
            <w:instrText xml:space="preserve"> HYPERLINK \l _Toc21824 </w:instrText>
          </w:r>
          <w:r>
            <w:fldChar w:fldCharType="separate"/>
          </w:r>
          <w:r>
            <w:rPr>
              <w:rtl w:val="0"/>
            </w:rPr>
            <w:t>8.2. Програм превенције  малолетничке делинквенције</w:t>
          </w:r>
          <w:r>
            <w:tab/>
          </w:r>
          <w:r>
            <w:fldChar w:fldCharType="begin"/>
          </w:r>
          <w:r>
            <w:instrText xml:space="preserve"> PAGEREF _Toc21824 \h </w:instrText>
          </w:r>
          <w:r>
            <w:fldChar w:fldCharType="separate"/>
          </w:r>
          <w:r>
            <w:t>236</w:t>
          </w:r>
          <w:r>
            <w:fldChar w:fldCharType="end"/>
          </w:r>
          <w:r>
            <w:fldChar w:fldCharType="end"/>
          </w:r>
        </w:p>
        <w:p>
          <w:pPr>
            <w:pStyle w:val="305"/>
            <w:tabs>
              <w:tab w:val="right" w:leader="dot" w:pos="9587"/>
            </w:tabs>
          </w:pPr>
          <w:r>
            <w:fldChar w:fldCharType="begin"/>
          </w:r>
          <w:r>
            <w:instrText xml:space="preserve"> HYPERLINK \l _Toc20428 </w:instrText>
          </w:r>
          <w:r>
            <w:fldChar w:fldCharType="separate"/>
          </w:r>
          <w:r>
            <w:rPr>
              <w:rtl w:val="0"/>
            </w:rPr>
            <w:t>8.3. Програм професионалне оријентације</w:t>
          </w:r>
          <w:r>
            <w:tab/>
          </w:r>
          <w:r>
            <w:fldChar w:fldCharType="begin"/>
          </w:r>
          <w:r>
            <w:instrText xml:space="preserve"> PAGEREF _Toc20428 \h </w:instrText>
          </w:r>
          <w:r>
            <w:fldChar w:fldCharType="separate"/>
          </w:r>
          <w:r>
            <w:t>236</w:t>
          </w:r>
          <w:r>
            <w:fldChar w:fldCharType="end"/>
          </w:r>
          <w:r>
            <w:fldChar w:fldCharType="end"/>
          </w:r>
        </w:p>
        <w:p>
          <w:pPr>
            <w:pStyle w:val="305"/>
            <w:tabs>
              <w:tab w:val="right" w:leader="dot" w:pos="9587"/>
            </w:tabs>
          </w:pPr>
          <w:r>
            <w:fldChar w:fldCharType="begin"/>
          </w:r>
          <w:r>
            <w:instrText xml:space="preserve"> HYPERLINK \l _Toc24144 </w:instrText>
          </w:r>
          <w:r>
            <w:fldChar w:fldCharType="separate"/>
          </w:r>
          <w:r>
            <w:rPr>
              <w:rtl w:val="0"/>
            </w:rPr>
            <w:t>8.4. План и програм здравствене заштите ученика</w:t>
          </w:r>
          <w:r>
            <w:tab/>
          </w:r>
          <w:r>
            <w:fldChar w:fldCharType="begin"/>
          </w:r>
          <w:r>
            <w:instrText xml:space="preserve"> PAGEREF _Toc24144 \h </w:instrText>
          </w:r>
          <w:r>
            <w:fldChar w:fldCharType="separate"/>
          </w:r>
          <w:r>
            <w:t>237</w:t>
          </w:r>
          <w:r>
            <w:fldChar w:fldCharType="end"/>
          </w:r>
          <w:r>
            <w:fldChar w:fldCharType="end"/>
          </w:r>
        </w:p>
        <w:p>
          <w:pPr>
            <w:pStyle w:val="305"/>
            <w:tabs>
              <w:tab w:val="right" w:leader="dot" w:pos="9587"/>
            </w:tabs>
          </w:pPr>
          <w:r>
            <w:fldChar w:fldCharType="begin"/>
          </w:r>
          <w:r>
            <w:instrText xml:space="preserve"> HYPERLINK \l _Toc27962 </w:instrText>
          </w:r>
          <w:r>
            <w:fldChar w:fldCharType="separate"/>
          </w:r>
          <w:r>
            <w:rPr>
              <w:rtl w:val="0"/>
            </w:rPr>
            <w:t>8.5.  Програм социјалне заштите ученика</w:t>
          </w:r>
          <w:r>
            <w:tab/>
          </w:r>
          <w:r>
            <w:fldChar w:fldCharType="begin"/>
          </w:r>
          <w:r>
            <w:instrText xml:space="preserve"> PAGEREF _Toc27962 \h </w:instrText>
          </w:r>
          <w:r>
            <w:fldChar w:fldCharType="separate"/>
          </w:r>
          <w:r>
            <w:t>240</w:t>
          </w:r>
          <w:r>
            <w:fldChar w:fldCharType="end"/>
          </w:r>
          <w:r>
            <w:fldChar w:fldCharType="end"/>
          </w:r>
        </w:p>
        <w:p>
          <w:pPr>
            <w:pStyle w:val="305"/>
            <w:tabs>
              <w:tab w:val="right" w:leader="dot" w:pos="9587"/>
            </w:tabs>
          </w:pPr>
          <w:r>
            <w:fldChar w:fldCharType="begin"/>
          </w:r>
          <w:r>
            <w:instrText xml:space="preserve"> HYPERLINK \l _Toc12873 </w:instrText>
          </w:r>
          <w:r>
            <w:fldChar w:fldCharType="separate"/>
          </w:r>
          <w:r>
            <w:rPr>
              <w:rtl w:val="0"/>
            </w:rPr>
            <w:t>8.6. Програм еколошке заштите животне средине</w:t>
          </w:r>
          <w:r>
            <w:tab/>
          </w:r>
          <w:r>
            <w:fldChar w:fldCharType="begin"/>
          </w:r>
          <w:r>
            <w:instrText xml:space="preserve"> PAGEREF _Toc12873 \h </w:instrText>
          </w:r>
          <w:r>
            <w:fldChar w:fldCharType="separate"/>
          </w:r>
          <w:r>
            <w:t>241</w:t>
          </w:r>
          <w:r>
            <w:fldChar w:fldCharType="end"/>
          </w:r>
          <w:r>
            <w:fldChar w:fldCharType="end"/>
          </w:r>
        </w:p>
        <w:p>
          <w:pPr>
            <w:pStyle w:val="305"/>
            <w:tabs>
              <w:tab w:val="right" w:leader="dot" w:pos="9587"/>
            </w:tabs>
          </w:pPr>
          <w:r>
            <w:fldChar w:fldCharType="begin"/>
          </w:r>
          <w:r>
            <w:instrText xml:space="preserve"> HYPERLINK \l _Toc27176 </w:instrText>
          </w:r>
          <w:r>
            <w:fldChar w:fldCharType="separate"/>
          </w:r>
          <w:r>
            <w:rPr>
              <w:rtl w:val="0"/>
            </w:rPr>
            <w:t>8.7.  Програм школског спорта  и спортских активности</w:t>
          </w:r>
          <w:r>
            <w:tab/>
          </w:r>
          <w:r>
            <w:fldChar w:fldCharType="begin"/>
          </w:r>
          <w:r>
            <w:instrText xml:space="preserve"> PAGEREF _Toc27176 \h </w:instrText>
          </w:r>
          <w:r>
            <w:fldChar w:fldCharType="separate"/>
          </w:r>
          <w:r>
            <w:t>242</w:t>
          </w:r>
          <w:r>
            <w:fldChar w:fldCharType="end"/>
          </w:r>
          <w:r>
            <w:fldChar w:fldCharType="end"/>
          </w:r>
        </w:p>
        <w:p>
          <w:pPr>
            <w:pStyle w:val="305"/>
            <w:tabs>
              <w:tab w:val="right" w:leader="dot" w:pos="9587"/>
            </w:tabs>
          </w:pPr>
          <w:r>
            <w:fldChar w:fldCharType="begin"/>
          </w:r>
          <w:r>
            <w:instrText xml:space="preserve"> HYPERLINK \l _Toc22553 </w:instrText>
          </w:r>
          <w:r>
            <w:fldChar w:fldCharType="separate"/>
          </w:r>
          <w:r>
            <w:rPr>
              <w:rtl w:val="0"/>
            </w:rPr>
            <w:t>8.8.  Програм сарадње са друштвеном средином</w:t>
          </w:r>
          <w:r>
            <w:tab/>
          </w:r>
          <w:r>
            <w:fldChar w:fldCharType="begin"/>
          </w:r>
          <w:r>
            <w:instrText xml:space="preserve"> PAGEREF _Toc22553 \h </w:instrText>
          </w:r>
          <w:r>
            <w:fldChar w:fldCharType="separate"/>
          </w:r>
          <w:r>
            <w:t>244</w:t>
          </w:r>
          <w:r>
            <w:fldChar w:fldCharType="end"/>
          </w:r>
          <w:r>
            <w:fldChar w:fldCharType="end"/>
          </w:r>
        </w:p>
        <w:p>
          <w:pPr>
            <w:pStyle w:val="305"/>
            <w:tabs>
              <w:tab w:val="right" w:leader="dot" w:pos="9587"/>
            </w:tabs>
          </w:pPr>
          <w:r>
            <w:fldChar w:fldCharType="begin"/>
          </w:r>
          <w:r>
            <w:instrText xml:space="preserve"> HYPERLINK \l _Toc3463 </w:instrText>
          </w:r>
          <w:r>
            <w:fldChar w:fldCharType="separate"/>
          </w:r>
          <w:r>
            <w:rPr>
              <w:rtl w:val="0"/>
            </w:rPr>
            <w:t>8.9  Програм сарадње школе са породицом</w:t>
          </w:r>
          <w:r>
            <w:tab/>
          </w:r>
          <w:r>
            <w:fldChar w:fldCharType="begin"/>
          </w:r>
          <w:r>
            <w:instrText xml:space="preserve"> PAGEREF _Toc3463 \h </w:instrText>
          </w:r>
          <w:r>
            <w:fldChar w:fldCharType="separate"/>
          </w:r>
          <w:r>
            <w:t>244</w:t>
          </w:r>
          <w:r>
            <w:fldChar w:fldCharType="end"/>
          </w:r>
          <w:r>
            <w:fldChar w:fldCharType="end"/>
          </w:r>
        </w:p>
        <w:p>
          <w:pPr>
            <w:pStyle w:val="305"/>
            <w:tabs>
              <w:tab w:val="right" w:leader="dot" w:pos="9587"/>
            </w:tabs>
          </w:pPr>
          <w:r>
            <w:fldChar w:fldCharType="begin"/>
          </w:r>
          <w:r>
            <w:instrText xml:space="preserve"> HYPERLINK \l _Toc28583 </w:instrText>
          </w:r>
          <w:r>
            <w:fldChar w:fldCharType="separate"/>
          </w:r>
          <w:r>
            <w:rPr>
              <w:rtl w:val="0"/>
            </w:rPr>
            <w:t>8.10. Програм/план излета, екскурзија и наставе у природи</w:t>
          </w:r>
          <w:r>
            <w:tab/>
          </w:r>
          <w:r>
            <w:fldChar w:fldCharType="begin"/>
          </w:r>
          <w:r>
            <w:instrText xml:space="preserve"> PAGEREF _Toc28583 \h </w:instrText>
          </w:r>
          <w:r>
            <w:fldChar w:fldCharType="separate"/>
          </w:r>
          <w:r>
            <w:t>245</w:t>
          </w:r>
          <w:r>
            <w:fldChar w:fldCharType="end"/>
          </w:r>
          <w:r>
            <w:fldChar w:fldCharType="end"/>
          </w:r>
        </w:p>
        <w:p>
          <w:pPr>
            <w:pStyle w:val="306"/>
            <w:tabs>
              <w:tab w:val="right" w:leader="dot" w:pos="9587"/>
            </w:tabs>
          </w:pPr>
          <w:r>
            <w:fldChar w:fldCharType="begin"/>
          </w:r>
          <w:r>
            <w:instrText xml:space="preserve"> HYPERLINK \l _Toc381 </w:instrText>
          </w:r>
          <w:r>
            <w:fldChar w:fldCharType="separate"/>
          </w:r>
          <w:r>
            <w:rPr>
              <w:rFonts w:ascii="Times New Roman" w:hAnsi="Times New Roman" w:eastAsia="Times New Roman" w:cs="Times New Roman"/>
              <w:szCs w:val="23"/>
              <w:rtl w:val="0"/>
            </w:rPr>
            <w:t>ТРЕЋИ РАЗРЕД ЧЕТВРТИ РАЗРЕД</w:t>
          </w:r>
          <w:r>
            <w:tab/>
          </w:r>
          <w:r>
            <w:fldChar w:fldCharType="begin"/>
          </w:r>
          <w:r>
            <w:instrText xml:space="preserve"> PAGEREF _Toc381 \h </w:instrText>
          </w:r>
          <w:r>
            <w:fldChar w:fldCharType="separate"/>
          </w:r>
          <w:r>
            <w:t>246</w:t>
          </w:r>
          <w:r>
            <w:fldChar w:fldCharType="end"/>
          </w:r>
          <w:r>
            <w:fldChar w:fldCharType="end"/>
          </w:r>
        </w:p>
        <w:p>
          <w:pPr>
            <w:pStyle w:val="306"/>
            <w:tabs>
              <w:tab w:val="right" w:leader="dot" w:pos="9587"/>
            </w:tabs>
          </w:pPr>
          <w:r>
            <w:fldChar w:fldCharType="begin"/>
          </w:r>
          <w:r>
            <w:instrText xml:space="preserve"> HYPERLINK \l _Toc9483 </w:instrText>
          </w:r>
          <w:r>
            <w:fldChar w:fldCharType="separate"/>
          </w:r>
          <w:r>
            <w:rPr>
              <w:rFonts w:ascii="Times New Roman" w:hAnsi="Times New Roman" w:eastAsia="Times New Roman" w:cs="Times New Roman"/>
              <w:szCs w:val="23"/>
              <w:rtl w:val="0"/>
            </w:rPr>
            <w:t>ПЕТИ РАЗРЕД</w:t>
          </w:r>
          <w:r>
            <w:tab/>
          </w:r>
          <w:r>
            <w:fldChar w:fldCharType="begin"/>
          </w:r>
          <w:r>
            <w:instrText xml:space="preserve"> PAGEREF _Toc9483 \h </w:instrText>
          </w:r>
          <w:r>
            <w:fldChar w:fldCharType="separate"/>
          </w:r>
          <w:r>
            <w:t>246</w:t>
          </w:r>
          <w:r>
            <w:fldChar w:fldCharType="end"/>
          </w:r>
          <w:r>
            <w:fldChar w:fldCharType="end"/>
          </w:r>
        </w:p>
        <w:p>
          <w:pPr>
            <w:pStyle w:val="306"/>
            <w:tabs>
              <w:tab w:val="right" w:leader="dot" w:pos="9587"/>
            </w:tabs>
          </w:pPr>
          <w:r>
            <w:fldChar w:fldCharType="begin"/>
          </w:r>
          <w:r>
            <w:instrText xml:space="preserve"> HYPERLINK \l _Toc27164 </w:instrText>
          </w:r>
          <w:r>
            <w:fldChar w:fldCharType="separate"/>
          </w:r>
          <w:r>
            <w:rPr>
              <w:rFonts w:ascii="Times New Roman" w:hAnsi="Times New Roman" w:eastAsia="Times New Roman" w:cs="Times New Roman"/>
              <w:szCs w:val="23"/>
              <w:rtl w:val="0"/>
            </w:rPr>
            <w:t>ОСМИ РАЗРЕД-2 дана</w:t>
          </w:r>
          <w:r>
            <w:tab/>
          </w:r>
          <w:r>
            <w:fldChar w:fldCharType="begin"/>
          </w:r>
          <w:r>
            <w:instrText xml:space="preserve"> PAGEREF _Toc27164 \h </w:instrText>
          </w:r>
          <w:r>
            <w:fldChar w:fldCharType="separate"/>
          </w:r>
          <w:r>
            <w:t>247</w:t>
          </w:r>
          <w:r>
            <w:fldChar w:fldCharType="end"/>
          </w:r>
          <w:r>
            <w:fldChar w:fldCharType="end"/>
          </w:r>
        </w:p>
        <w:p>
          <w:pPr>
            <w:pStyle w:val="305"/>
            <w:tabs>
              <w:tab w:val="right" w:leader="dot" w:pos="9587"/>
            </w:tabs>
          </w:pPr>
          <w:r>
            <w:fldChar w:fldCharType="begin"/>
          </w:r>
          <w:r>
            <w:instrText xml:space="preserve"> HYPERLINK \l _Toc6891 </w:instrText>
          </w:r>
          <w:r>
            <w:fldChar w:fldCharType="separate"/>
          </w:r>
          <w:r>
            <w:rPr>
              <w:rtl w:val="0"/>
            </w:rPr>
            <w:t>8.11.Програм тима за  школски маркетинг</w:t>
          </w:r>
          <w:r>
            <w:tab/>
          </w:r>
          <w:r>
            <w:fldChar w:fldCharType="begin"/>
          </w:r>
          <w:r>
            <w:instrText xml:space="preserve"> PAGEREF _Toc6891 \h </w:instrText>
          </w:r>
          <w:r>
            <w:fldChar w:fldCharType="separate"/>
          </w:r>
          <w:r>
            <w:t>248</w:t>
          </w:r>
          <w:r>
            <w:fldChar w:fldCharType="end"/>
          </w:r>
          <w:r>
            <w:fldChar w:fldCharType="end"/>
          </w:r>
        </w:p>
        <w:p>
          <w:pPr>
            <w:pStyle w:val="305"/>
            <w:tabs>
              <w:tab w:val="right" w:leader="dot" w:pos="9587"/>
            </w:tabs>
          </w:pPr>
          <w:r>
            <w:fldChar w:fldCharType="begin"/>
          </w:r>
          <w:r>
            <w:instrText xml:space="preserve"> HYPERLINK \l _Toc6889 </w:instrText>
          </w:r>
          <w:r>
            <w:fldChar w:fldCharType="separate"/>
          </w:r>
          <w:r>
            <w:rPr>
              <w:rtl w:val="0"/>
            </w:rPr>
            <w:t>8.12. План и програм безбедности и здравља на раду</w:t>
          </w:r>
          <w:r>
            <w:tab/>
          </w:r>
          <w:r>
            <w:fldChar w:fldCharType="begin"/>
          </w:r>
          <w:r>
            <w:instrText xml:space="preserve"> PAGEREF _Toc6889 \h </w:instrText>
          </w:r>
          <w:r>
            <w:fldChar w:fldCharType="separate"/>
          </w:r>
          <w:r>
            <w:t>249</w:t>
          </w:r>
          <w:r>
            <w:fldChar w:fldCharType="end"/>
          </w:r>
          <w:r>
            <w:fldChar w:fldCharType="end"/>
          </w:r>
        </w:p>
        <w:p>
          <w:pPr>
            <w:pStyle w:val="161"/>
            <w:tabs>
              <w:tab w:val="right" w:leader="dot" w:pos="9587"/>
            </w:tabs>
          </w:pPr>
          <w:r>
            <w:fldChar w:fldCharType="begin"/>
          </w:r>
          <w:r>
            <w:instrText xml:space="preserve"> HYPERLINK \l _Toc27744 </w:instrText>
          </w:r>
          <w:r>
            <w:fldChar w:fldCharType="separate"/>
          </w:r>
          <w:r>
            <w:rPr>
              <w:rFonts w:ascii="Times New Roman" w:hAnsi="Times New Roman" w:eastAsia="Times New Roman" w:cs="Times New Roman"/>
              <w:rtl w:val="0"/>
            </w:rPr>
            <w:t xml:space="preserve">8. </w:t>
          </w:r>
          <w:r>
            <w:rPr>
              <w:rtl w:val="0"/>
            </w:rPr>
            <w:t>Програмске основе образовно-васпитног рада  школе</w:t>
          </w:r>
          <w:r>
            <w:tab/>
          </w:r>
          <w:r>
            <w:fldChar w:fldCharType="begin"/>
          </w:r>
          <w:r>
            <w:instrText xml:space="preserve"> PAGEREF _Toc27744 \h </w:instrText>
          </w:r>
          <w:r>
            <w:fldChar w:fldCharType="separate"/>
          </w:r>
          <w:r>
            <w:t>250</w:t>
          </w:r>
          <w:r>
            <w:fldChar w:fldCharType="end"/>
          </w:r>
          <w:r>
            <w:fldChar w:fldCharType="end"/>
          </w:r>
        </w:p>
        <w:p>
          <w:pPr>
            <w:pStyle w:val="161"/>
            <w:tabs>
              <w:tab w:val="right" w:leader="dot" w:pos="9587"/>
            </w:tabs>
          </w:pPr>
          <w:r>
            <w:fldChar w:fldCharType="begin"/>
          </w:r>
          <w:r>
            <w:instrText xml:space="preserve"> HYPERLINK \l _Toc10648 </w:instrText>
          </w:r>
          <w:r>
            <w:fldChar w:fldCharType="separate"/>
          </w:r>
          <w:r>
            <w:rPr>
              <w:rtl w:val="0"/>
            </w:rPr>
            <w:t>10. Праћење и евалуација Годишњег плана рада школе</w:t>
          </w:r>
          <w:r>
            <w:tab/>
          </w:r>
          <w:r>
            <w:fldChar w:fldCharType="begin"/>
          </w:r>
          <w:r>
            <w:instrText xml:space="preserve"> PAGEREF _Toc10648 \h </w:instrText>
          </w:r>
          <w:r>
            <w:fldChar w:fldCharType="separate"/>
          </w:r>
          <w:r>
            <w:t>251</w:t>
          </w:r>
          <w:r>
            <w:fldChar w:fldCharType="end"/>
          </w:r>
          <w:r>
            <w:fldChar w:fldCharType="end"/>
          </w:r>
        </w:p>
        <w:p>
          <w:pPr>
            <w:pStyle w:val="161"/>
            <w:tabs>
              <w:tab w:val="right" w:leader="dot" w:pos="9587"/>
            </w:tabs>
          </w:pPr>
          <w:r>
            <w:fldChar w:fldCharType="begin"/>
          </w:r>
          <w:r>
            <w:instrText xml:space="preserve"> HYPERLINK \l _Toc11079 </w:instrText>
          </w:r>
          <w:r>
            <w:fldChar w:fldCharType="separate"/>
          </w:r>
          <w:r>
            <w:rPr>
              <w:rtl w:val="0"/>
            </w:rPr>
            <w:t>11. Корективно педагошки рад</w:t>
          </w:r>
          <w:r>
            <w:tab/>
          </w:r>
          <w:r>
            <w:fldChar w:fldCharType="begin"/>
          </w:r>
          <w:r>
            <w:instrText xml:space="preserve"> PAGEREF _Toc11079 \h </w:instrText>
          </w:r>
          <w:r>
            <w:fldChar w:fldCharType="separate"/>
          </w:r>
          <w:r>
            <w:t>252</w:t>
          </w:r>
          <w:r>
            <w:fldChar w:fldCharType="end"/>
          </w:r>
          <w:r>
            <w:fldChar w:fldCharType="end"/>
          </w:r>
        </w:p>
        <w:p>
          <w:pPr>
            <w:pStyle w:val="161"/>
            <w:tabs>
              <w:tab w:val="right" w:leader="dot" w:pos="9587"/>
            </w:tabs>
          </w:pPr>
          <w:r>
            <w:fldChar w:fldCharType="begin"/>
          </w:r>
          <w:r>
            <w:instrText xml:space="preserve"> HYPERLINK \l _Toc20390 </w:instrText>
          </w:r>
          <w:r>
            <w:fldChar w:fldCharType="separate"/>
          </w:r>
          <w:r>
            <w:rPr>
              <w:rtl w:val="0"/>
            </w:rPr>
            <w:t>11. Прилози Годишњем плану рада школе:</w:t>
          </w:r>
          <w:r>
            <w:tab/>
          </w:r>
          <w:r>
            <w:fldChar w:fldCharType="begin"/>
          </w:r>
          <w:r>
            <w:instrText xml:space="preserve"> PAGEREF _Toc20390 \h </w:instrText>
          </w:r>
          <w:r>
            <w:fldChar w:fldCharType="separate"/>
          </w:r>
          <w:r>
            <w:t>253</w:t>
          </w:r>
          <w:r>
            <w:fldChar w:fldCharType="end"/>
          </w:r>
          <w:r>
            <w:fldChar w:fldCharType="end"/>
          </w:r>
        </w:p>
        <w:p>
          <w:pPr>
            <w:pStyle w:val="305"/>
            <w:tabs>
              <w:tab w:val="right" w:leader="dot" w:pos="9587"/>
            </w:tabs>
          </w:pPr>
          <w:r>
            <w:fldChar w:fldCharType="begin"/>
          </w:r>
          <w:r>
            <w:instrText xml:space="preserve"> HYPERLINK \l _Toc9717 </w:instrText>
          </w:r>
          <w:r>
            <w:fldChar w:fldCharType="separate"/>
          </w:r>
          <w:r>
            <w:rPr>
              <w:rFonts w:ascii="Times New Roman" w:hAnsi="Times New Roman" w:eastAsia="Times New Roman" w:cs="Times New Roman"/>
              <w:rtl w:val="0"/>
            </w:rPr>
            <w:t>ПЕТИ  РАЗРЕД</w:t>
          </w:r>
          <w:r>
            <w:tab/>
          </w:r>
          <w:r>
            <w:fldChar w:fldCharType="begin"/>
          </w:r>
          <w:r>
            <w:instrText xml:space="preserve"> PAGEREF _Toc9717 \h </w:instrText>
          </w:r>
          <w:r>
            <w:fldChar w:fldCharType="separate"/>
          </w:r>
          <w:r>
            <w:t>296</w:t>
          </w:r>
          <w:r>
            <w:fldChar w:fldCharType="end"/>
          </w:r>
          <w:r>
            <w:fldChar w:fldCharType="end"/>
          </w:r>
        </w:p>
        <w:p>
          <w:pPr>
            <w:pStyle w:val="305"/>
            <w:tabs>
              <w:tab w:val="right" w:leader="dot" w:pos="9587"/>
            </w:tabs>
          </w:pPr>
          <w:r>
            <w:fldChar w:fldCharType="begin"/>
          </w:r>
          <w:r>
            <w:instrText xml:space="preserve"> HYPERLINK \l _Toc22964 </w:instrText>
          </w:r>
          <w:r>
            <w:fldChar w:fldCharType="separate"/>
          </w:r>
          <w:r>
            <w:rPr>
              <w:rFonts w:ascii="Times New Roman" w:hAnsi="Times New Roman" w:eastAsia="Times New Roman" w:cs="Times New Roman"/>
              <w:bCs/>
              <w:rtl w:val="0"/>
            </w:rPr>
            <w:t>ШЕСТИ РАЗРЕД</w:t>
          </w:r>
          <w:r>
            <w:tab/>
          </w:r>
          <w:r>
            <w:fldChar w:fldCharType="begin"/>
          </w:r>
          <w:r>
            <w:instrText xml:space="preserve"> PAGEREF _Toc22964 \h </w:instrText>
          </w:r>
          <w:r>
            <w:fldChar w:fldCharType="separate"/>
          </w:r>
          <w:r>
            <w:t>298</w:t>
          </w:r>
          <w:r>
            <w:fldChar w:fldCharType="end"/>
          </w:r>
          <w:r>
            <w:fldChar w:fldCharType="end"/>
          </w:r>
        </w:p>
        <w:p>
          <w:pPr>
            <w:pStyle w:val="305"/>
            <w:tabs>
              <w:tab w:val="right" w:leader="dot" w:pos="9587"/>
            </w:tabs>
          </w:pPr>
          <w:r>
            <w:fldChar w:fldCharType="begin"/>
          </w:r>
          <w:r>
            <w:instrText xml:space="preserve"> HYPERLINK \l _Toc22433 </w:instrText>
          </w:r>
          <w:r>
            <w:fldChar w:fldCharType="separate"/>
          </w:r>
          <w:r>
            <w:rPr>
              <w:rFonts w:ascii="Times New Roman" w:hAnsi="Times New Roman" w:eastAsia="Times New Roman" w:cs="Times New Roman"/>
              <w:rtl w:val="0"/>
            </w:rPr>
            <w:t>СЕДМИ  РАЗРЕД</w:t>
          </w:r>
          <w:r>
            <w:tab/>
          </w:r>
          <w:r>
            <w:fldChar w:fldCharType="begin"/>
          </w:r>
          <w:r>
            <w:instrText xml:space="preserve"> PAGEREF _Toc22433 \h </w:instrText>
          </w:r>
          <w:r>
            <w:fldChar w:fldCharType="separate"/>
          </w:r>
          <w:r>
            <w:t>301</w:t>
          </w:r>
          <w:r>
            <w:fldChar w:fldCharType="end"/>
          </w:r>
          <w:r>
            <w:fldChar w:fldCharType="end"/>
          </w:r>
        </w:p>
        <w:p>
          <w:pPr>
            <w:pStyle w:val="305"/>
            <w:tabs>
              <w:tab w:val="right" w:leader="dot" w:pos="9587"/>
            </w:tabs>
          </w:pPr>
          <w:r>
            <w:fldChar w:fldCharType="begin"/>
          </w:r>
          <w:r>
            <w:instrText xml:space="preserve"> HYPERLINK \l _Toc6867 </w:instrText>
          </w:r>
          <w:r>
            <w:fldChar w:fldCharType="separate"/>
          </w:r>
          <w:r>
            <w:rPr>
              <w:rFonts w:ascii="Times New Roman" w:hAnsi="Times New Roman" w:eastAsia="Times New Roman" w:cs="Times New Roman"/>
              <w:rtl w:val="0"/>
            </w:rPr>
            <w:t>ОСМИ  РАЗРЕД</w:t>
          </w:r>
          <w:r>
            <w:tab/>
          </w:r>
          <w:r>
            <w:fldChar w:fldCharType="begin"/>
          </w:r>
          <w:r>
            <w:instrText xml:space="preserve"> PAGEREF _Toc6867 \h </w:instrText>
          </w:r>
          <w:r>
            <w:fldChar w:fldCharType="separate"/>
          </w:r>
          <w:r>
            <w:t>302</w:t>
          </w:r>
          <w:r>
            <w:fldChar w:fldCharType="end"/>
          </w:r>
          <w:r>
            <w:fldChar w:fldCharType="end"/>
          </w:r>
        </w:p>
        <w:p>
          <w:pPr>
            <w:spacing w:before="0" w:beforeLines="0" w:after="0" w:afterLines="0" w:line="240" w:lineRule="auto"/>
            <w:ind w:left="0" w:leftChars="0" w:right="0" w:rightChars="0" w:firstLine="0" w:firstLineChars="0"/>
            <w:jc w:val="both"/>
            <w:rPr>
              <w:rtl w:val="0"/>
            </w:rPr>
          </w:pPr>
          <w:r>
            <w:fldChar w:fldCharType="end"/>
          </w:r>
        </w:p>
      </w:sdtContent>
    </w:sdt>
    <w:p>
      <w:pPr>
        <w:pStyle w:val="2"/>
        <w:bidi w:val="0"/>
        <w:outlineLvl w:val="9"/>
        <w:rPr>
          <w:rtl w:val="0"/>
        </w:rPr>
      </w:pPr>
    </w:p>
    <w:p>
      <w:pPr>
        <w:pStyle w:val="2"/>
        <w:bidi w:val="0"/>
        <w:outlineLvl w:val="9"/>
        <w:rPr>
          <w:rtl w:val="0"/>
        </w:rPr>
      </w:pPr>
    </w:p>
    <w:p>
      <w:pPr>
        <w:pStyle w:val="2"/>
        <w:bidi w:val="0"/>
        <w:rPr>
          <w:rtl w:val="0"/>
        </w:rPr>
      </w:pPr>
      <w:bookmarkStart w:id="1" w:name="_Toc21792"/>
      <w:bookmarkStart w:id="2" w:name="_Toc30079"/>
    </w:p>
    <w:p>
      <w:pPr>
        <w:pStyle w:val="2"/>
        <w:bidi w:val="0"/>
        <w:rPr>
          <w:rtl w:val="0"/>
        </w:rPr>
      </w:pPr>
    </w:p>
    <w:p>
      <w:pPr>
        <w:pStyle w:val="2"/>
        <w:bidi w:val="0"/>
        <w:rPr>
          <w:rtl w:val="0"/>
        </w:rPr>
      </w:pPr>
    </w:p>
    <w:p>
      <w:pPr>
        <w:pStyle w:val="2"/>
        <w:bidi w:val="0"/>
        <w:rPr>
          <w:rtl w:val="0"/>
        </w:rPr>
      </w:pPr>
    </w:p>
    <w:p>
      <w:pPr>
        <w:pStyle w:val="2"/>
        <w:bidi w:val="0"/>
        <w:rPr>
          <w:rtl w:val="0"/>
        </w:rPr>
      </w:pPr>
    </w:p>
    <w:p>
      <w:pPr>
        <w:pStyle w:val="2"/>
        <w:bidi w:val="0"/>
        <w:rPr>
          <w:rtl w:val="0"/>
        </w:rPr>
      </w:pPr>
    </w:p>
    <w:p>
      <w:pPr>
        <w:pStyle w:val="2"/>
        <w:bidi w:val="0"/>
        <w:rPr>
          <w:rtl w:val="0"/>
        </w:rPr>
      </w:pPr>
    </w:p>
    <w:p>
      <w:pPr>
        <w:pStyle w:val="2"/>
        <w:bidi w:val="0"/>
        <w:rPr>
          <w:rtl w:val="0"/>
        </w:rPr>
      </w:pPr>
    </w:p>
    <w:p>
      <w:pPr>
        <w:pStyle w:val="2"/>
        <w:bidi w:val="0"/>
        <w:rPr>
          <w:rtl w:val="0"/>
        </w:rPr>
      </w:pPr>
    </w:p>
    <w:p>
      <w:pPr>
        <w:pStyle w:val="2"/>
        <w:bidi w:val="0"/>
        <w:rPr>
          <w:rtl w:val="0"/>
        </w:rPr>
      </w:pPr>
    </w:p>
    <w:p>
      <w:pPr>
        <w:pStyle w:val="2"/>
        <w:bidi w:val="0"/>
        <w:rPr>
          <w:rtl w:val="0"/>
        </w:rPr>
      </w:pPr>
    </w:p>
    <w:bookmarkEnd w:id="0"/>
    <w:bookmarkEnd w:id="1"/>
    <w:bookmarkEnd w:id="2"/>
    <w:p>
      <w:pPr>
        <w:tabs>
          <w:tab w:val="left" w:pos="0"/>
        </w:tabs>
        <w:spacing w:after="0" w:line="240" w:lineRule="auto"/>
        <w:ind w:right="175"/>
        <w:jc w:val="both"/>
        <w:rPr>
          <w:rFonts w:ascii="Times New Roman" w:hAnsi="Times New Roman" w:eastAsia="Times New Roman" w:cs="Times New Roman"/>
          <w:sz w:val="24"/>
          <w:szCs w:val="24"/>
          <w:rtl w:val="0"/>
        </w:rPr>
      </w:pPr>
    </w:p>
    <w:p>
      <w:pPr>
        <w:tabs>
          <w:tab w:val="left" w:pos="0"/>
        </w:tabs>
        <w:spacing w:after="0" w:line="240" w:lineRule="auto"/>
        <w:ind w:right="175"/>
        <w:jc w:val="both"/>
        <w:rPr>
          <w:rFonts w:ascii="Times New Roman" w:hAnsi="Times New Roman" w:eastAsia="Times New Roman" w:cs="Times New Roman"/>
          <w:sz w:val="24"/>
          <w:szCs w:val="24"/>
          <w:rtl w:val="0"/>
        </w:rPr>
      </w:pPr>
    </w:p>
    <w:p>
      <w:pPr>
        <w:pStyle w:val="2"/>
        <w:bidi w:val="0"/>
      </w:pPr>
      <w:r>
        <w:rPr>
          <w:rtl w:val="0"/>
        </w:rPr>
        <w:t>Увод</w:t>
      </w:r>
    </w:p>
    <w:p>
      <w:pPr>
        <w:tabs>
          <w:tab w:val="left" w:pos="0"/>
        </w:tabs>
        <w:spacing w:after="0" w:line="240" w:lineRule="auto"/>
        <w:ind w:right="175"/>
        <w:jc w:val="both"/>
        <w:rPr>
          <w:rFonts w:ascii="Times New Roman" w:hAnsi="Times New Roman" w:eastAsia="Times New Roman" w:cs="Times New Roman"/>
          <w:sz w:val="24"/>
          <w:szCs w:val="24"/>
          <w:rtl w:val="0"/>
        </w:rPr>
      </w:pPr>
    </w:p>
    <w:p>
      <w:pPr>
        <w:keepNext w:val="0"/>
        <w:keepLines w:val="0"/>
        <w:pageBreakBefore w:val="0"/>
        <w:widowControl/>
        <w:tabs>
          <w:tab w:val="left" w:pos="0"/>
        </w:tabs>
        <w:kinsoku/>
        <w:wordWrap/>
        <w:overflowPunct/>
        <w:topLinePunct w:val="0"/>
        <w:autoSpaceDE/>
        <w:autoSpaceDN/>
        <w:bidi w:val="0"/>
        <w:adjustRightInd/>
        <w:snapToGrid/>
        <w:spacing w:after="0" w:line="240" w:lineRule="auto"/>
        <w:ind w:right="176" w:firstLine="360" w:firstLineChars="150"/>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Годишњим планом рада школе</w:t>
      </w:r>
      <w:r>
        <w:rPr>
          <w:rFonts w:ascii="Times New Roman" w:hAnsi="Times New Roman" w:eastAsia="Times New Roman" w:cs="Times New Roman"/>
          <w:color w:val="000000"/>
          <w:sz w:val="24"/>
          <w:szCs w:val="24"/>
          <w:rtl w:val="0"/>
        </w:rPr>
        <w:t xml:space="preserve"> утврђује се  време, место, начин и носиоци остваривања целокупног плана образовања и васпитања за једну школску годину.  </w:t>
      </w:r>
      <w:r>
        <w:rPr>
          <w:rFonts w:ascii="Times New Roman" w:hAnsi="Times New Roman" w:eastAsia="Times New Roman" w:cs="Times New Roman"/>
          <w:sz w:val="24"/>
          <w:szCs w:val="24"/>
          <w:rtl w:val="0"/>
        </w:rPr>
        <w:t>Годишњи план рада за школску 2022/23. годину сачињен је у складу са Законом о основама система образовања и васпитања и Законом о основном образовању и васпитању, Школским календаром,  Школским програмом, Развојним планом школе и васпитним програмом.</w:t>
      </w:r>
    </w:p>
    <w:p>
      <w:pPr>
        <w:tabs>
          <w:tab w:val="left" w:pos="0"/>
          <w:tab w:val="left" w:pos="374"/>
        </w:tabs>
        <w:spacing w:after="0" w:line="240" w:lineRule="auto"/>
        <w:ind w:left="0"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Годишњи план рада школе представља основни документ у коме су планиране све педагошке активности, одређени задаци и циљеви, као и начин координирања свих делатности педагошких субјеката у школи и непосредној друштвеној заједници. На тај начин континуирано се обезбеђује одговарајући утицај на ученике, перманентно побољшава квалитет образовно-васпитних активности и стварају повољни услови за свестрани и слободни развој личности ученика. Кроз Годишњи план рада школе разрађени су и конкретизовани васпитно-образовни задаци, синхронизоване су све радне делатности, организовано је праћење и информисање о квалитету извршених послова, све у циљу објективног вредновања остварених резултата.</w:t>
      </w:r>
    </w:p>
    <w:p>
      <w:pPr>
        <w:tabs>
          <w:tab w:val="left" w:pos="0"/>
          <w:tab w:val="left" w:pos="374"/>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Успех у реализацији планираних садржаја зависи, како од ангажовања запослених у школи у смислу савесног извршавања обавеза из оквира сопствених радних места и испољене креативности у раду, тако и од односа родитеља ученика према школи и подршке шире друштвене заједнице.</w:t>
      </w:r>
    </w:p>
    <w:p>
      <w:pPr>
        <w:tabs>
          <w:tab w:val="left" w:pos="0"/>
          <w:tab w:val="left" w:pos="374"/>
        </w:tabs>
        <w:spacing w:after="0" w:line="240" w:lineRule="auto"/>
        <w:ind w:left="0" w:right="812"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Школа као  организовани друштвени субјект, настоји да у континуитету обезбеди висок степен одговорности и професионалности сопствених кадровских потенцијала у извршавању постављених задатака и циљева.</w:t>
      </w:r>
    </w:p>
    <w:p>
      <w:pPr>
        <w:pStyle w:val="2"/>
        <w:bidi w:val="0"/>
      </w:pPr>
      <w:bookmarkStart w:id="3" w:name="_heading=h.30j0zll" w:colFirst="0" w:colLast="0"/>
      <w:bookmarkEnd w:id="3"/>
      <w:bookmarkStart w:id="4" w:name="_Toc4263"/>
      <w:bookmarkStart w:id="5" w:name="_Toc23697"/>
      <w:bookmarkStart w:id="6" w:name="_Toc4740"/>
      <w:bookmarkStart w:id="7" w:name="_Toc3983"/>
      <w:r>
        <w:rPr>
          <w:rtl w:val="0"/>
        </w:rPr>
        <w:t>1. Циљеви образовања и васпитања</w:t>
      </w:r>
      <w:bookmarkEnd w:id="4"/>
      <w:bookmarkEnd w:id="5"/>
      <w:bookmarkEnd w:id="6"/>
      <w:bookmarkEnd w:id="7"/>
    </w:p>
    <w:p/>
    <w:p>
      <w:pPr>
        <w:tabs>
          <w:tab w:val="left" w:pos="0"/>
        </w:tabs>
        <w:spacing w:line="240" w:lineRule="auto"/>
        <w:ind w:left="720" w:right="175"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Циљеви образовања и васпитања јесу:</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П</w:t>
      </w:r>
      <w:r>
        <w:rPr>
          <w:rFonts w:ascii="Times New Roman" w:hAnsi="Times New Roman" w:eastAsia="Times New Roman" w:cs="Times New Roman"/>
          <w:color w:val="000000"/>
          <w:sz w:val="24"/>
          <w:szCs w:val="24"/>
          <w:rtl w:val="0"/>
        </w:rPr>
        <w:t>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С</w:t>
      </w:r>
      <w:r>
        <w:rPr>
          <w:rFonts w:ascii="Times New Roman" w:hAnsi="Times New Roman" w:eastAsia="Times New Roman" w:cs="Times New Roman"/>
          <w:color w:val="000000"/>
          <w:sz w:val="24"/>
          <w:szCs w:val="24"/>
          <w:rtl w:val="0"/>
        </w:rPr>
        <w:t>тицање квалитетних знања, вештина и ставова које су свима неопходне за лично остварење и развој, инклузију и запослење и стицање и развијање основних компетенција у погледу комуникације на матерњем језику, комуникације на страним језицима, математичке писмености и основних компетенција у науци и технологији, дигиталне компетенције, компетенције учења како се учи, међуљудске и грађанске компетенције и културног изражавања;</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Р</w:t>
      </w:r>
      <w:r>
        <w:rPr>
          <w:rFonts w:ascii="Times New Roman" w:hAnsi="Times New Roman" w:eastAsia="Times New Roman" w:cs="Times New Roman"/>
          <w:color w:val="000000"/>
          <w:sz w:val="24"/>
          <w:szCs w:val="24"/>
          <w:rtl w:val="0"/>
        </w:rPr>
        <w:t>азвој стваралачких способности, креативности, естетске перцепције и укуса;</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Р</w:t>
      </w:r>
      <w:r>
        <w:rPr>
          <w:rFonts w:ascii="Times New Roman" w:hAnsi="Times New Roman" w:eastAsia="Times New Roman" w:cs="Times New Roman"/>
          <w:color w:val="000000"/>
          <w:sz w:val="24"/>
          <w:szCs w:val="24"/>
          <w:rtl w:val="0"/>
        </w:rPr>
        <w:t>азвој способности проналажења, анализирања, примене и саопштавања информација, уз вешто и ефикасно коришћење информационо-комуникационих технологија;</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С</w:t>
      </w:r>
      <w:r>
        <w:rPr>
          <w:rFonts w:ascii="Times New Roman" w:hAnsi="Times New Roman" w:eastAsia="Times New Roman" w:cs="Times New Roman"/>
          <w:color w:val="000000"/>
          <w:sz w:val="24"/>
          <w:szCs w:val="24"/>
          <w:rtl w:val="0"/>
        </w:rPr>
        <w:t>пособљавање за решавање проблема, повезивање и примену знања и вештина у даљем образовању, професионалном раду и свакодневном животу ради унапређивања личног живота и економског, социјалног и демократског развоја друштва;</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Р</w:t>
      </w:r>
      <w:r>
        <w:rPr>
          <w:rFonts w:ascii="Times New Roman" w:hAnsi="Times New Roman" w:eastAsia="Times New Roman" w:cs="Times New Roman"/>
          <w:color w:val="000000"/>
          <w:sz w:val="24"/>
          <w:szCs w:val="24"/>
          <w:rtl w:val="0"/>
        </w:rPr>
        <w:t>азвој мотивације за учење, оспособљавање за самостално учење, учење и образовање током целог живота и укључивање у међународне образовне и професионалне процесе;</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Р</w:t>
      </w:r>
      <w:r>
        <w:rPr>
          <w:rFonts w:ascii="Times New Roman" w:hAnsi="Times New Roman" w:eastAsia="Times New Roman" w:cs="Times New Roman"/>
          <w:color w:val="000000"/>
          <w:sz w:val="24"/>
          <w:szCs w:val="24"/>
          <w:rtl w:val="0"/>
        </w:rPr>
        <w:t>азвој свести о себи, самоиницијативе, способности самовредновања и изражавања свог мишљења;</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О</w:t>
      </w:r>
      <w:r>
        <w:rPr>
          <w:rFonts w:ascii="Times New Roman" w:hAnsi="Times New Roman" w:eastAsia="Times New Roman" w:cs="Times New Roman"/>
          <w:color w:val="000000"/>
          <w:sz w:val="24"/>
          <w:szCs w:val="24"/>
          <w:rtl w:val="0"/>
        </w:rPr>
        <w:t>способљавање за доношење ваљаних одлука о избору даљег образовања и занимања, сопственог развоја и будућег живота;</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О</w:t>
      </w:r>
      <w:r>
        <w:rPr>
          <w:rFonts w:ascii="Times New Roman" w:hAnsi="Times New Roman" w:eastAsia="Times New Roman" w:cs="Times New Roman"/>
          <w:color w:val="000000"/>
          <w:sz w:val="24"/>
          <w:szCs w:val="24"/>
          <w:rtl w:val="0"/>
        </w:rPr>
        <w:t>способљавање за рад и занимање стварањем стручних компетенција, у складу са захтевима занимања, потребама тржишта рада, развојем савремене науке, економије, технике и технологије;</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Р</w:t>
      </w:r>
      <w:r>
        <w:rPr>
          <w:rFonts w:ascii="Times New Roman" w:hAnsi="Times New Roman" w:eastAsia="Times New Roman" w:cs="Times New Roman"/>
          <w:color w:val="000000"/>
          <w:sz w:val="24"/>
          <w:szCs w:val="24"/>
          <w:rtl w:val="0"/>
        </w:rPr>
        <w:t>азвој и практиковање здравих животних стилова, свести о важности сопственог здравља и безбедности, потребе неговања и развоја физичких способности;</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Р</w:t>
      </w:r>
      <w:r>
        <w:rPr>
          <w:rFonts w:ascii="Times New Roman" w:hAnsi="Times New Roman" w:eastAsia="Times New Roman" w:cs="Times New Roman"/>
          <w:color w:val="000000"/>
          <w:sz w:val="24"/>
          <w:szCs w:val="24"/>
          <w:rtl w:val="0"/>
        </w:rPr>
        <w:t>азвој свести о значају одрживог развоја, заштите и очувања природе и животне средине, еколошке етике и заштите животиња;</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Р</w:t>
      </w:r>
      <w:r>
        <w:rPr>
          <w:rFonts w:ascii="Times New Roman" w:hAnsi="Times New Roman" w:eastAsia="Times New Roman" w:cs="Times New Roman"/>
          <w:color w:val="000000"/>
          <w:sz w:val="24"/>
          <w:szCs w:val="24"/>
          <w:rtl w:val="0"/>
        </w:rPr>
        <w:t>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Р</w:t>
      </w:r>
      <w:r>
        <w:rPr>
          <w:rFonts w:ascii="Times New Roman" w:hAnsi="Times New Roman" w:eastAsia="Times New Roman" w:cs="Times New Roman"/>
          <w:color w:val="000000"/>
          <w:sz w:val="24"/>
          <w:szCs w:val="24"/>
          <w:rtl w:val="0"/>
        </w:rPr>
        <w:t>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основних вредности правде, истине, слободе, поштења и личне одговорности;</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Ф</w:t>
      </w:r>
      <w:r>
        <w:rPr>
          <w:rFonts w:ascii="Times New Roman" w:hAnsi="Times New Roman" w:eastAsia="Times New Roman" w:cs="Times New Roman"/>
          <w:color w:val="000000"/>
          <w:sz w:val="24"/>
          <w:szCs w:val="24"/>
          <w:rtl w:val="0"/>
        </w:rPr>
        <w:t>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националне и светске културне баштине;</w:t>
      </w:r>
    </w:p>
    <w:p>
      <w:pPr>
        <w:numPr>
          <w:ilvl w:val="0"/>
          <w:numId w:val="1"/>
        </w:numPr>
        <w:tabs>
          <w:tab w:val="left" w:pos="0"/>
        </w:tabs>
        <w:spacing w:after="0" w:line="240" w:lineRule="auto"/>
        <w:ind w:left="90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Р</w:t>
      </w:r>
      <w:r>
        <w:rPr>
          <w:rFonts w:ascii="Times New Roman" w:hAnsi="Times New Roman" w:eastAsia="Times New Roman" w:cs="Times New Roman"/>
          <w:color w:val="000000"/>
          <w:sz w:val="24"/>
          <w:szCs w:val="24"/>
          <w:rtl w:val="0"/>
        </w:rPr>
        <w:t>азвој и поштовање расне, националне, културне, језичке, верске, родне, полне и узрасне равноправности, толеранције и уважавање различитости</w:t>
      </w:r>
    </w:p>
    <w:p>
      <w:pPr>
        <w:tabs>
          <w:tab w:val="left" w:pos="0"/>
        </w:tabs>
        <w:spacing w:after="0" w:line="240" w:lineRule="auto"/>
        <w:ind w:left="90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Основним образовањем остварују се општи и посебни исходи, тако да ће ученици након завршеног основног образовања:</w:t>
      </w:r>
    </w:p>
    <w:p>
      <w:pPr>
        <w:tabs>
          <w:tab w:val="left" w:pos="0"/>
        </w:tabs>
        <w:spacing w:after="0" w:line="240" w:lineRule="auto"/>
        <w:ind w:right="175"/>
        <w:jc w:val="both"/>
        <w:rPr>
          <w:rFonts w:ascii="Times New Roman" w:hAnsi="Times New Roman" w:eastAsia="Times New Roman" w:cs="Times New Roman"/>
          <w:color w:val="000000"/>
          <w:sz w:val="24"/>
          <w:szCs w:val="24"/>
        </w:rPr>
      </w:pP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 имати усвојен интегрисани систем научно заснованих знања о природи и друштву и бити способни да тако стечена знања примењују и размењују;</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бити функционално писмени у математичком, научном и финансијском домену;</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умети да ефикасно и критички користе научна знања и технологију, уз показивање одговорности према свом животу, животу других и животној средини;</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бити способни да разумеју различите форме уметничког изражавања и да их користе за сопствено изражавање;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бити оспособљени за самостално учење;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бити способни да прикупљају, анализирају и критички процењују информације;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 моћи да идентификују и решавају проблеме и доносе одлуке користећи критичко и креативно мишљење и релевантна знања;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9) бити спремни да прихвате изазове и промене уз одговоран однос према себи и својим активностима;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10) бити одговорни према сопственом здрављу и његовом очувању;</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умети да препознају и уваже људска и дечја права и бити способни да активно учествују у њиховом остваривању;</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имати развијено осећање припадности сопственој породици, нацији и култури, познавати сопствену традицију и доприносити њеном очувању и развоју;</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знати и поштовати традицију, идентитет и културу других заједница и бити способни да сарађују са њиховим припадницима;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14) бити способни да ефикасно и конструктивно раде као чланови тима, групе, организације и</w:t>
      </w:r>
      <w:r>
        <w:rPr>
          <w:rFonts w:ascii="Times New Roman" w:hAnsi="Times New Roman" w:eastAsia="Times New Roman" w:cs="Times New Roman"/>
          <w:color w:val="000000"/>
          <w:sz w:val="24"/>
          <w:szCs w:val="24"/>
          <w:rtl w:val="0"/>
        </w:rPr>
        <w:t xml:space="preserve"> заједнице.</w:t>
      </w:r>
    </w:p>
    <w:p>
      <w:pPr>
        <w:pStyle w:val="2"/>
        <w:bidi w:val="0"/>
      </w:pPr>
      <w:bookmarkStart w:id="8" w:name="_heading=h.1fob9te" w:colFirst="0" w:colLast="0"/>
      <w:bookmarkEnd w:id="8"/>
      <w:bookmarkStart w:id="9" w:name="_Toc1822"/>
      <w:bookmarkStart w:id="10" w:name="_Toc29683"/>
      <w:bookmarkStart w:id="11" w:name="_Toc31903"/>
      <w:bookmarkStart w:id="12" w:name="_Toc14879"/>
      <w:r>
        <w:rPr>
          <w:rtl w:val="0"/>
        </w:rPr>
        <w:t>2. Полазнe основе рада</w:t>
      </w:r>
      <w:bookmarkEnd w:id="9"/>
      <w:bookmarkEnd w:id="10"/>
      <w:bookmarkEnd w:id="11"/>
      <w:bookmarkEnd w:id="12"/>
    </w:p>
    <w:p>
      <w:pPr>
        <w:tabs>
          <w:tab w:val="left" w:pos="0"/>
        </w:tabs>
      </w:pP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Полазне основе рада за израду Годишњег плана рада школе за школску 2023/2024 годину су:</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Закон о основама система образовања и васпитања , члан 62 (Сл. Гласник РС бр. 88/2017,</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27/2018, 10/2019, 6/2020 i 129/2021),</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Закон о основном образовању и васпитању члан 29. („Службени гласник РС“</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55/2013,101/2017,27/2018, 10/2019 i 129/2021),</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Стручно упутство за организацију и реализацију образовно-васпитног рада у основној школи у школској 2023/2024 години,</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Стручно упутство о формирању одељења и начину финансирања у основним и средњиm школама за школску 2023/2024 годину,</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Правилник о календару образовно-васпитног рада основне школе за школску 2023/2024. годину,</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Правилник о критеријумима и стандардима за финансирање установе која обавља</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делатност основног образовања и васпитања (Сл. Гласник РС бр. 73/2023),</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Правилник о стандардима квалитета рада установе („Службени гласник РС – Просветни гласник“, број 14/18),</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 Правилник о организацији и остваривању наставе у природи и екскурзије у основној школи („Службени гласник РС“, број 30/19),</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9. Развојни план школе ,</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10. Школски програм који се примењује за школску 2023/2024 годину,</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Статут школе и</w:t>
      </w:r>
    </w:p>
    <w:p>
      <w:pPr>
        <w:tabs>
          <w:tab w:val="left" w:pos="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Правилник о организацији и систематизацији послова и радних задатака.</w:t>
      </w:r>
    </w:p>
    <w:p>
      <w:bookmarkStart w:id="13" w:name="_heading=h.unu15tb5drwh" w:colFirst="0" w:colLast="0"/>
      <w:bookmarkEnd w:id="13"/>
    </w:p>
    <w:p/>
    <w:p/>
    <w:p/>
    <w:p/>
    <w:p/>
    <w:p>
      <w:pPr>
        <w:pStyle w:val="2"/>
        <w:bidi w:val="0"/>
      </w:pPr>
      <w:bookmarkStart w:id="14" w:name="_heading=h.3znysh7" w:colFirst="0" w:colLast="0"/>
      <w:bookmarkEnd w:id="14"/>
      <w:bookmarkStart w:id="15" w:name="_Toc22236"/>
      <w:bookmarkStart w:id="16" w:name="_Toc7445"/>
      <w:bookmarkStart w:id="17" w:name="_Toc23271"/>
      <w:bookmarkStart w:id="18" w:name="_Toc10137"/>
      <w:r>
        <w:rPr>
          <w:rtl w:val="0"/>
        </w:rPr>
        <w:t>3. Основни подаци о школи</w:t>
      </w:r>
      <w:bookmarkEnd w:id="15"/>
      <w:bookmarkEnd w:id="16"/>
      <w:bookmarkEnd w:id="17"/>
      <w:bookmarkEnd w:id="18"/>
    </w:p>
    <w:p>
      <w:pPr>
        <w:tabs>
          <w:tab w:val="left" w:pos="0"/>
        </w:tabs>
        <w:spacing w:after="0" w:line="240" w:lineRule="auto"/>
        <w:ind w:right="175"/>
        <w:jc w:val="both"/>
        <w:rPr>
          <w:rFonts w:ascii="Times New Roman" w:hAnsi="Times New Roman" w:eastAsia="Times New Roman" w:cs="Times New Roman"/>
          <w:b/>
          <w:color w:val="000000"/>
          <w:sz w:val="24"/>
          <w:szCs w:val="24"/>
        </w:rPr>
      </w:pPr>
    </w:p>
    <w:tbl>
      <w:tblPr>
        <w:tblStyle w:val="162"/>
        <w:tblW w:w="10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508"/>
        <w:gridCol w:w="48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Назив школе</w:t>
            </w:r>
          </w:p>
        </w:tc>
        <w:tc>
          <w:tcPr>
            <w:tcW w:w="4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Основна школа „ Свети Сава“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Адреса</w:t>
            </w:r>
          </w:p>
        </w:tc>
        <w:tc>
          <w:tcPr>
            <w:tcW w:w="4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Металуршка бб, Смедерево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5" w:hRule="atLeast"/>
          <w:jc w:val="center"/>
        </w:trPr>
        <w:tc>
          <w:tcPr>
            <w:tcW w:w="55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Контакт подаци школе:</w:t>
            </w:r>
          </w:p>
          <w:p>
            <w:pPr>
              <w:tabs>
                <w:tab w:val="left" w:pos="0"/>
              </w:tabs>
              <w:spacing w:after="0" w:line="240" w:lineRule="auto"/>
              <w:ind w:right="175"/>
              <w:jc w:val="both"/>
              <w:rPr>
                <w:rFonts w:ascii="Times New Roman" w:hAnsi="Times New Roman" w:eastAsia="Times New Roman" w:cs="Times New Roman"/>
                <w:color w:val="76923C"/>
                <w:sz w:val="24"/>
                <w:szCs w:val="24"/>
              </w:rPr>
            </w:pPr>
          </w:p>
          <w:p>
            <w:pPr>
              <w:numPr>
                <w:ilvl w:val="0"/>
                <w:numId w:val="2"/>
              </w:numPr>
              <w:tabs>
                <w:tab w:val="left" w:pos="0"/>
              </w:tabs>
              <w:spacing w:after="0" w:line="240" w:lineRule="auto"/>
              <w:ind w:left="0" w:right="175" w:firstLine="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Телефон/факс</w:t>
            </w:r>
          </w:p>
          <w:p>
            <w:pPr>
              <w:numPr>
                <w:ilvl w:val="0"/>
                <w:numId w:val="2"/>
              </w:numPr>
              <w:tabs>
                <w:tab w:val="left" w:pos="0"/>
              </w:tabs>
              <w:spacing w:after="0" w:line="240" w:lineRule="auto"/>
              <w:ind w:left="0" w:right="175" w:firstLine="0"/>
              <w:jc w:val="both"/>
              <w:rPr>
                <w:rFonts w:ascii="Times New Roman" w:hAnsi="Times New Roman" w:eastAsia="Times New Roman" w:cs="Times New Roman"/>
                <w:color w:val="76923C"/>
                <w:sz w:val="24"/>
                <w:szCs w:val="24"/>
                <w:u w:val="none"/>
              </w:rPr>
            </w:pPr>
          </w:p>
          <w:p>
            <w:pPr>
              <w:numPr>
                <w:ilvl w:val="0"/>
                <w:numId w:val="2"/>
              </w:numPr>
              <w:tabs>
                <w:tab w:val="left" w:pos="0"/>
              </w:tabs>
              <w:spacing w:after="0" w:line="240" w:lineRule="auto"/>
              <w:ind w:left="0" w:right="175" w:firstLine="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Званичан мејл</w:t>
            </w:r>
          </w:p>
          <w:p>
            <w:pPr>
              <w:numPr>
                <w:ilvl w:val="0"/>
                <w:numId w:val="2"/>
              </w:numPr>
              <w:tabs>
                <w:tab w:val="left" w:pos="0"/>
              </w:tabs>
              <w:spacing w:after="0" w:line="240" w:lineRule="auto"/>
              <w:ind w:left="0" w:right="175" w:firstLine="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Сајт</w:t>
            </w:r>
          </w:p>
        </w:tc>
        <w:tc>
          <w:tcPr>
            <w:tcW w:w="4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154"/>
              <w:jc w:val="both"/>
              <w:rPr>
                <w:rFonts w:ascii="Times New Roman" w:hAnsi="Times New Roman" w:eastAsia="Times New Roman" w:cs="Times New Roman"/>
                <w:color w:val="76923C"/>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5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4"/>
                <w:szCs w:val="24"/>
              </w:rPr>
            </w:pPr>
          </w:p>
        </w:tc>
        <w:tc>
          <w:tcPr>
            <w:tcW w:w="4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587"/>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026/663-990, 026/663-999,026/662-266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5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4"/>
                <w:szCs w:val="24"/>
              </w:rPr>
            </w:pPr>
          </w:p>
        </w:tc>
        <w:tc>
          <w:tcPr>
            <w:tcW w:w="4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svetisavasd@mts.rs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5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4"/>
                <w:szCs w:val="24"/>
              </w:rPr>
            </w:pPr>
          </w:p>
        </w:tc>
        <w:tc>
          <w:tcPr>
            <w:tcW w:w="4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svetisavasd.edu.rs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Име и презиме директора</w:t>
            </w:r>
          </w:p>
        </w:tc>
        <w:tc>
          <w:tcPr>
            <w:tcW w:w="4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Катарина Нешић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Датум оснивања школе</w:t>
            </w:r>
          </w:p>
        </w:tc>
        <w:tc>
          <w:tcPr>
            <w:tcW w:w="4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01.09.2009.године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Датум прославе Дана школе</w:t>
            </w:r>
          </w:p>
        </w:tc>
        <w:tc>
          <w:tcPr>
            <w:tcW w:w="4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27.01.- Свети Сава, Савиндан</w:t>
            </w:r>
          </w:p>
        </w:tc>
      </w:tr>
    </w:tbl>
    <w:p>
      <w:pPr>
        <w:pStyle w:val="3"/>
        <w:ind w:left="0" w:firstLine="0"/>
        <w:outlineLvl w:val="9"/>
      </w:pPr>
      <w:bookmarkStart w:id="19" w:name="_heading=h.2et92p0" w:colFirst="0" w:colLast="0"/>
      <w:bookmarkEnd w:id="19"/>
    </w:p>
    <w:p>
      <w:pPr>
        <w:pStyle w:val="3"/>
        <w:bidi w:val="0"/>
        <w:rPr>
          <w:rtl w:val="0"/>
        </w:rPr>
      </w:pPr>
      <w:bookmarkStart w:id="20" w:name="_heading=h.tyjcwt" w:colFirst="0" w:colLast="0"/>
      <w:bookmarkEnd w:id="20"/>
      <w:bookmarkStart w:id="21" w:name="_Toc23656"/>
      <w:bookmarkStart w:id="22" w:name="_Toc23971"/>
      <w:bookmarkStart w:id="23" w:name="_Toc7922"/>
      <w:bookmarkStart w:id="24" w:name="_Toc30851"/>
      <w:r>
        <w:rPr>
          <w:rtl w:val="0"/>
        </w:rPr>
        <w:t>3.1 Материјално- технички ресурси</w:t>
      </w:r>
      <w:bookmarkEnd w:id="21"/>
      <w:bookmarkEnd w:id="22"/>
      <w:bookmarkEnd w:id="23"/>
      <w:bookmarkEnd w:id="24"/>
    </w:p>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Школа има веома повољне услове и уклапа се у прописане нормативе који јој омогућавају да све предвиђене задатке веома успешно остварује. Настава се изводи у матичној школи у Смедереву, у новоизграђеном и модерном објекту који располаже савременим и функционалним наставним и техничким средствима.</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У подручном одељењу у Вучаку настава се изводи у четири разреда   (одељења) и за тај објекат се очекује адаптација.</w:t>
      </w:r>
    </w:p>
    <w:p>
      <w:pPr>
        <w:tabs>
          <w:tab w:val="left" w:pos="0"/>
        </w:tabs>
        <w:spacing w:after="0" w:line="240" w:lineRule="auto"/>
        <w:ind w:right="175"/>
        <w:jc w:val="both"/>
        <w:rPr>
          <w:rFonts w:ascii="Times New Roman" w:hAnsi="Times New Roman" w:eastAsia="Times New Roman" w:cs="Times New Roman"/>
          <w:sz w:val="24"/>
          <w:szCs w:val="24"/>
        </w:rPr>
      </w:pPr>
    </w:p>
    <w:p>
      <w:pPr>
        <w:pStyle w:val="3"/>
        <w:bidi w:val="0"/>
      </w:pPr>
      <w:bookmarkStart w:id="25" w:name="_heading=h.3dy6vkm" w:colFirst="0" w:colLast="0"/>
      <w:bookmarkEnd w:id="25"/>
      <w:bookmarkStart w:id="26" w:name="_Toc732"/>
      <w:bookmarkStart w:id="27" w:name="_Toc22552"/>
      <w:bookmarkStart w:id="28" w:name="_Toc11841"/>
      <w:bookmarkStart w:id="29" w:name="_Toc13241"/>
      <w:r>
        <w:rPr>
          <w:rtl w:val="0"/>
        </w:rPr>
        <w:t>3.2 Школски простор</w:t>
      </w:r>
      <w:bookmarkEnd w:id="26"/>
      <w:bookmarkEnd w:id="27"/>
      <w:bookmarkEnd w:id="28"/>
      <w:bookmarkEnd w:id="29"/>
    </w:p>
    <w:p>
      <w:pPr>
        <w:pStyle w:val="4"/>
        <w:bidi w:val="0"/>
      </w:pPr>
      <w:bookmarkStart w:id="30" w:name="_heading=h.1t3h5sf" w:colFirst="0" w:colLast="0"/>
      <w:bookmarkEnd w:id="30"/>
      <w:bookmarkStart w:id="31" w:name="_Toc25703"/>
      <w:bookmarkStart w:id="32" w:name="_Toc19914"/>
      <w:r>
        <w:rPr>
          <w:rtl w:val="0"/>
        </w:rPr>
        <w:t>3.2.1 Матична школа</w:t>
      </w:r>
      <w:bookmarkEnd w:id="31"/>
      <w:bookmarkEnd w:id="32"/>
    </w:p>
    <w:p/>
    <w:p>
      <w:pPr>
        <w:tabs>
          <w:tab w:val="left" w:pos="0"/>
          <w:tab w:val="left" w:pos="27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Број учионица у матичној школи:</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класичне учионице 16, површине 799,5 метара квадратних</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између учионица се налази 8 наставничких кабинета</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oстале наставничке просторије – зборница површине  54,94 метара квадратних</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4 кабинета- за ТиТ, информатику, за природне науке- хемију, биологију, физику, стране језике. </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 прошле школске године у школи је организована кабинетска настава.</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Распоред и број кабинета за наставу: 11  кабинета (за технику  и технологију, информатику и рачунарство,српски језик,  стране језике , музичку културу,  хемију,биологију и физику, историју, географију и ликовну културу), површине 44,29 метара квадратних</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библиотека, површине 129,79 метара квадратних</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просторије за опште и друге намене, површине 44,29 метара квдратних</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просторије за управу, администрацију, површине 50 метара квадратних</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фискултурна сала са пратећим просторијама – укупно 1, површине 601 метар квадратни</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објекти ван сале :</w:t>
      </w:r>
    </w:p>
    <w:p>
      <w:pPr>
        <w:numPr>
          <w:ilvl w:val="0"/>
          <w:numId w:val="3"/>
        </w:numPr>
        <w:tabs>
          <w:tab w:val="left" w:pos="0"/>
          <w:tab w:val="left" w:pos="270"/>
        </w:tabs>
        <w:spacing w:after="0"/>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терен за мали фудбал, површине 1056 метара квадратних,</w:t>
      </w:r>
    </w:p>
    <w:p>
      <w:pPr>
        <w:numPr>
          <w:ilvl w:val="0"/>
          <w:numId w:val="3"/>
        </w:numPr>
        <w:tabs>
          <w:tab w:val="left" w:pos="0"/>
          <w:tab w:val="left" w:pos="270"/>
        </w:tabs>
        <w:spacing w:after="0"/>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терен за рукомет, површине 415,71 метара квадратних</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терен за одбојку, површине 161 метар квадратни</w:t>
      </w:r>
    </w:p>
    <w:p>
      <w:pPr>
        <w:numPr>
          <w:ilvl w:val="0"/>
          <w:numId w:val="3"/>
        </w:numPr>
        <w:tabs>
          <w:tab w:val="left" w:pos="0"/>
          <w:tab w:val="left" w:pos="270"/>
        </w:tabs>
        <w:spacing w:after="0" w:line="240" w:lineRule="auto"/>
        <w:ind w:left="1440" w:right="175" w:hanging="360"/>
        <w:jc w:val="both"/>
        <w:rPr>
          <w:rFonts w:ascii="Times New Roman" w:hAnsi="Times New Roman" w:eastAsia="Times New Roman" w:cs="Times New Roman"/>
          <w:sz w:val="24"/>
          <w:szCs w:val="24"/>
        </w:rPr>
      </w:pPr>
    </w:p>
    <w:p>
      <w:pPr>
        <w:tabs>
          <w:tab w:val="left" w:pos="0"/>
          <w:tab w:val="left" w:pos="270"/>
        </w:tabs>
        <w:ind w:left="27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Школа има одличне техничке услове који задовољавају потребе ученика са сметњама у развоју и инвалидитетом. Добар прилаз школи- рампе, лифт и помоћне просторије које им омогућавају лакше функционисање.</w:t>
      </w:r>
    </w:p>
    <w:p>
      <w:pPr>
        <w:tabs>
          <w:tab w:val="left" w:pos="0"/>
          <w:tab w:val="left" w:pos="270"/>
        </w:tabs>
        <w:ind w:left="270" w:right="175" w:firstLine="0"/>
        <w:jc w:val="both"/>
        <w:rPr>
          <w:rtl w:val="0"/>
        </w:rPr>
      </w:pPr>
      <w:r>
        <w:rPr>
          <w:rFonts w:ascii="Times New Roman" w:hAnsi="Times New Roman" w:eastAsia="Times New Roman" w:cs="Times New Roman"/>
          <w:sz w:val="24"/>
          <w:szCs w:val="24"/>
          <w:rtl w:val="0"/>
        </w:rPr>
        <w:t xml:space="preserve">У простору школе функционише са радом нижа музичка школа „Коста Манојловић“ и  предшколскa групa установе „Наша радост“ из Смедерева “Свети Сава” -група. </w:t>
      </w:r>
      <w:bookmarkStart w:id="33" w:name="_heading=h.2s8eyo1" w:colFirst="0" w:colLast="0"/>
      <w:bookmarkEnd w:id="33"/>
    </w:p>
    <w:p>
      <w:pPr>
        <w:pStyle w:val="4"/>
        <w:bidi w:val="0"/>
      </w:pPr>
      <w:bookmarkStart w:id="34" w:name="_Toc23456"/>
      <w:bookmarkStart w:id="35" w:name="_Toc16368"/>
      <w:r>
        <w:rPr>
          <w:rtl w:val="0"/>
        </w:rPr>
        <w:t>3.2.2 Подручна школа</w:t>
      </w:r>
      <w:bookmarkEnd w:id="34"/>
      <w:bookmarkEnd w:id="35"/>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Подручна школа у Вучаку са школским теренима заузима простор од око 410 m</w:t>
      </w:r>
      <w:r>
        <w:rPr>
          <w:rFonts w:ascii="Times New Roman" w:hAnsi="Times New Roman" w:eastAsia="Times New Roman" w:cs="Times New Roman"/>
          <w:sz w:val="24"/>
          <w:szCs w:val="24"/>
          <w:vertAlign w:val="superscript"/>
          <w:rtl w:val="0"/>
        </w:rPr>
        <w:t>2</w:t>
      </w:r>
      <w:r>
        <w:rPr>
          <w:rFonts w:ascii="Times New Roman" w:hAnsi="Times New Roman" w:eastAsia="Times New Roman" w:cs="Times New Roman"/>
          <w:sz w:val="24"/>
          <w:szCs w:val="24"/>
          <w:rtl w:val="0"/>
        </w:rPr>
        <w:t>. Просторије у школи су: 4 учионице, наставничка зборница, кухиња са трпезаријом, просторија за рад предшколске установе, котларница, подрум и складиште угља.</w:t>
      </w:r>
    </w:p>
    <w:p>
      <w:pPr>
        <w:tabs>
          <w:tab w:val="left" w:pos="0"/>
        </w:tabs>
        <w:spacing w:after="0" w:line="240" w:lineRule="auto"/>
        <w:ind w:right="175"/>
        <w:jc w:val="both"/>
        <w:rPr>
          <w:rFonts w:ascii="Times New Roman" w:hAnsi="Times New Roman" w:eastAsia="Times New Roman" w:cs="Times New Roman"/>
          <w:sz w:val="24"/>
          <w:szCs w:val="24"/>
        </w:rPr>
      </w:pPr>
    </w:p>
    <w:p>
      <w:pPr>
        <w:pStyle w:val="3"/>
        <w:bidi w:val="0"/>
      </w:pPr>
      <w:bookmarkStart w:id="36" w:name="_heading=h.17dp8vu" w:colFirst="0" w:colLast="0"/>
      <w:bookmarkEnd w:id="36"/>
      <w:bookmarkStart w:id="37" w:name="_Toc30887"/>
      <w:bookmarkStart w:id="38" w:name="_Toc32288"/>
      <w:bookmarkStart w:id="39" w:name="_Toc29574"/>
      <w:bookmarkStart w:id="40" w:name="_Toc25317"/>
      <w:r>
        <w:rPr>
          <w:rtl w:val="0"/>
        </w:rPr>
        <w:t>3.3 План коришћења школског простора</w:t>
      </w:r>
      <w:bookmarkEnd w:id="37"/>
      <w:bookmarkEnd w:id="38"/>
      <w:bookmarkEnd w:id="39"/>
      <w:bookmarkEnd w:id="40"/>
    </w:p>
    <w:p>
      <w:pPr>
        <w:pStyle w:val="3"/>
        <w:bidi w:val="0"/>
        <w:outlineLvl w:val="9"/>
      </w:pPr>
    </w:p>
    <w:tbl>
      <w:tblPr>
        <w:tblStyle w:val="163"/>
        <w:tblW w:w="98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939"/>
        <w:gridCol w:w="5079"/>
        <w:gridCol w:w="2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3"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Простор</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Активности</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Одговорна лица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бр.1</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vertAlign w:val="subscript"/>
              </w:rPr>
            </w:pPr>
            <w:r>
              <w:rPr>
                <w:rFonts w:ascii="Times New Roman" w:hAnsi="Times New Roman" w:eastAsia="Times New Roman" w:cs="Times New Roman"/>
                <w:color w:val="76923C"/>
                <w:sz w:val="20"/>
                <w:szCs w:val="20"/>
                <w:rtl w:val="0"/>
              </w:rPr>
              <w:t>кабинет за математику</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Зорица Ђорђевић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бр.2</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0"/>
                <w:szCs w:val="20"/>
                <w:rtl w:val="0"/>
              </w:rPr>
              <w:t>кабинет за српски језик</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Валентина Нешковић Ненадовић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бр.3</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0"/>
                <w:szCs w:val="20"/>
                <w:rtl w:val="0"/>
              </w:rPr>
              <w:t>разредна  настава I-1, кабинет за математику</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Штос Мијушковић,</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Раде Станковић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бр.4</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0"/>
                <w:szCs w:val="20"/>
                <w:rtl w:val="0"/>
              </w:rPr>
              <w:t>разредна настава  I-2, кабинет за српски језик</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Сања Секулић</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Вања Стојковић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бр.5</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color w:val="76923C"/>
                <w:sz w:val="20"/>
                <w:szCs w:val="20"/>
                <w:rtl w:val="0"/>
              </w:rPr>
              <w:t>кабинет за ликовну културу</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Ненад Стевановић</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Борис Јекнић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Учионица бр.6</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разредна  настава II-2 , кабинет за српски  језик </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Мирјана Лазаревић</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 Николић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бр.7</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разредна настава II-1, кабинет за немачки језик и верску наставу</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Марија Бјелић, Марија Јеремић Грабовичкић, Сања Нешић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бр.8</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просторија за предшколску групу</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Љиљана Антић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4"/>
                <w:szCs w:val="24"/>
                <w:lang w:val="sr-Cyrl-RS"/>
              </w:rPr>
            </w:pPr>
            <w:r>
              <w:rPr>
                <w:rFonts w:ascii="Times New Roman" w:hAnsi="Times New Roman" w:eastAsia="Times New Roman" w:cs="Times New Roman"/>
                <w:color w:val="76923C"/>
                <w:sz w:val="24"/>
                <w:szCs w:val="24"/>
                <w:rtl w:val="0"/>
              </w:rPr>
              <w:t>Учионица бр.</w:t>
            </w:r>
            <w:r>
              <w:rPr>
                <w:rFonts w:hint="default" w:ascii="Times New Roman" w:hAnsi="Times New Roman" w:eastAsia="Times New Roman" w:cs="Times New Roman"/>
                <w:color w:val="76923C"/>
                <w:sz w:val="24"/>
                <w:szCs w:val="24"/>
                <w:rtl w:val="0"/>
                <w:lang w:val="sr-Cyrl-RS"/>
              </w:rPr>
              <w:t>25</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просторија за продужени боравак</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бр.9</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кабинет за француски језик, музичку културу и за енглески језик у разредној настави</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Данијела Кулагић</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Тамара Милићевић</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Сања Радуловић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бр.10</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кабинет за технику и технологију</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Маријана Јурић</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Јулијана Јовановић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бр.11</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кабинет за хемију</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Даринка Раденковић</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Јелена Станковић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бр.12</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кабинет за физику, разредна настава IV-2</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Драгана Станимировић, Татјана Живковић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бр.13</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 xml:space="preserve">кабинет за историју, разредна настава IV-1 </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Љиљана Кнежевић, Данијела Павловић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бр.14</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кабинет за биологију</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Оливера Тешановић</w:t>
            </w:r>
          </w:p>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Бобан Јанковић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4"/>
                <w:szCs w:val="24"/>
                <w:rtl w:val="0"/>
              </w:rPr>
              <w:t>Учионица бр.15</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кабинет за географију, разредна настава III-2</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Виолета Станимировић</w:t>
            </w:r>
          </w:p>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 xml:space="preserve">Александра Стефанов </w:t>
            </w:r>
          </w:p>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Зорица Веселиновић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Учионица бр.16</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кабинет за енглески језик, разредна настава III-1</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Ивана Пецељ Ранковић</w:t>
            </w:r>
          </w:p>
          <w:p>
            <w:pPr>
              <w:tabs>
                <w:tab w:val="left" w:pos="0"/>
              </w:tabs>
              <w:spacing w:after="0" w:line="240" w:lineRule="auto"/>
              <w:ind w:right="175"/>
              <w:jc w:val="both"/>
              <w:rPr>
                <w:rFonts w:ascii="Times New Roman" w:hAnsi="Times New Roman" w:eastAsia="Times New Roman" w:cs="Times New Roman"/>
                <w:color w:val="6AA84F"/>
                <w:sz w:val="20"/>
                <w:szCs w:val="20"/>
              </w:rPr>
            </w:pPr>
            <w:r>
              <w:rPr>
                <w:rFonts w:ascii="Times New Roman" w:hAnsi="Times New Roman" w:eastAsia="Times New Roman" w:cs="Times New Roman"/>
                <w:color w:val="6AA84F"/>
                <w:sz w:val="20"/>
                <w:szCs w:val="20"/>
                <w:rtl w:val="0"/>
              </w:rPr>
              <w:t>Тања Ђурица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4"/>
                <w:szCs w:val="24"/>
                <w:lang w:val="sr-Cyrl-RS"/>
              </w:rPr>
            </w:pPr>
            <w:r>
              <w:rPr>
                <w:rFonts w:ascii="Times New Roman" w:hAnsi="Times New Roman" w:eastAsia="Times New Roman" w:cs="Times New Roman"/>
                <w:color w:val="76923C"/>
                <w:sz w:val="24"/>
                <w:szCs w:val="24"/>
                <w:rtl w:val="0"/>
                <w:lang w:val="sr-Cyrl-RS"/>
              </w:rPr>
              <w:t>Просторија</w:t>
            </w:r>
            <w:r>
              <w:rPr>
                <w:rFonts w:ascii="Times New Roman" w:hAnsi="Times New Roman" w:eastAsia="Times New Roman" w:cs="Times New Roman"/>
                <w:color w:val="76923C"/>
                <w:sz w:val="24"/>
                <w:szCs w:val="24"/>
                <w:rtl w:val="0"/>
              </w:rPr>
              <w:t xml:space="preserve"> бр.</w:t>
            </w:r>
            <w:r>
              <w:rPr>
                <w:rFonts w:hint="default" w:ascii="Times New Roman" w:hAnsi="Times New Roman" w:eastAsia="Times New Roman" w:cs="Times New Roman"/>
                <w:color w:val="76923C"/>
                <w:sz w:val="24"/>
                <w:szCs w:val="24"/>
                <w:rtl w:val="0"/>
                <w:lang w:val="sr-Cyrl-RS"/>
              </w:rPr>
              <w:t>17</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lang w:val="sr-Cyrl-RS"/>
              </w:rPr>
            </w:pPr>
            <w:r>
              <w:rPr>
                <w:rFonts w:ascii="Times New Roman" w:hAnsi="Times New Roman" w:eastAsia="Times New Roman" w:cs="Times New Roman"/>
                <w:color w:val="76923C"/>
                <w:sz w:val="20"/>
                <w:szCs w:val="20"/>
                <w:lang w:val="sr-Cyrl-RS"/>
              </w:rPr>
              <w:t>Зборница</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ightChars="0"/>
              <w:jc w:val="both"/>
              <w:rPr>
                <w:rFonts w:ascii="Times New Roman" w:hAnsi="Times New Roman" w:eastAsia="Times New Roman" w:cs="Times New Roman"/>
                <w:color w:val="76923C"/>
                <w:sz w:val="20"/>
                <w:szCs w:val="20"/>
                <w:lang w:val="sr-Cyrl-CS" w:eastAsia="en-US" w:bidi="ar-SA"/>
              </w:rPr>
            </w:pPr>
            <w:r>
              <w:rPr>
                <w:rFonts w:ascii="Times New Roman" w:hAnsi="Times New Roman" w:eastAsia="Times New Roman" w:cs="Times New Roman"/>
                <w:color w:val="76923C"/>
                <w:sz w:val="20"/>
                <w:szCs w:val="20"/>
                <w:rtl w:val="0"/>
              </w:rPr>
              <w:t>Наставници предметне и разредне наставе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4"/>
                <w:szCs w:val="24"/>
                <w:lang w:val="sr-Cyrl-RS"/>
              </w:rPr>
            </w:pPr>
            <w:r>
              <w:rPr>
                <w:rFonts w:ascii="Times New Roman" w:hAnsi="Times New Roman" w:eastAsia="Times New Roman" w:cs="Times New Roman"/>
                <w:color w:val="76923C"/>
                <w:sz w:val="24"/>
                <w:szCs w:val="24"/>
                <w:rtl w:val="0"/>
                <w:lang w:val="sr-Cyrl-RS"/>
              </w:rPr>
              <w:t>Канцеларија</w:t>
            </w:r>
            <w:r>
              <w:rPr>
                <w:rFonts w:hint="default" w:ascii="Times New Roman" w:hAnsi="Times New Roman" w:eastAsia="Times New Roman" w:cs="Times New Roman"/>
                <w:color w:val="76923C"/>
                <w:sz w:val="24"/>
                <w:szCs w:val="24"/>
                <w:rtl w:val="0"/>
                <w:lang w:val="sr-Cyrl-RS"/>
              </w:rPr>
              <w:t xml:space="preserve"> </w:t>
            </w:r>
            <w:r>
              <w:rPr>
                <w:rFonts w:ascii="Times New Roman" w:hAnsi="Times New Roman" w:eastAsia="Times New Roman" w:cs="Times New Roman"/>
                <w:color w:val="76923C"/>
                <w:sz w:val="24"/>
                <w:szCs w:val="24"/>
                <w:rtl w:val="0"/>
              </w:rPr>
              <w:t>бр.</w:t>
            </w:r>
            <w:r>
              <w:rPr>
                <w:rFonts w:hint="default" w:ascii="Times New Roman" w:hAnsi="Times New Roman" w:eastAsia="Times New Roman" w:cs="Times New Roman"/>
                <w:color w:val="76923C"/>
                <w:sz w:val="24"/>
                <w:szCs w:val="24"/>
                <w:rtl w:val="0"/>
                <w:lang w:val="sr-Cyrl-RS"/>
              </w:rPr>
              <w:t>18</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lang w:val="sr-Cyrl-RS"/>
              </w:rPr>
            </w:pPr>
            <w:r>
              <w:rPr>
                <w:rFonts w:ascii="Times New Roman" w:hAnsi="Times New Roman" w:eastAsia="Times New Roman" w:cs="Times New Roman"/>
                <w:color w:val="76923C"/>
                <w:sz w:val="20"/>
                <w:szCs w:val="20"/>
                <w:lang w:val="sr-Cyrl-RS"/>
              </w:rPr>
              <w:t>Директор</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lang w:val="sr-Cyrl-RS"/>
              </w:rPr>
            </w:pPr>
            <w:r>
              <w:rPr>
                <w:rFonts w:ascii="Times New Roman" w:hAnsi="Times New Roman" w:eastAsia="Times New Roman" w:cs="Times New Roman"/>
                <w:color w:val="76923C"/>
                <w:sz w:val="20"/>
                <w:szCs w:val="20"/>
                <w:lang w:val="sr-Cyrl-RS"/>
              </w:rPr>
              <w:t>Катарина</w:t>
            </w:r>
            <w:r>
              <w:rPr>
                <w:rFonts w:hint="default" w:ascii="Times New Roman" w:hAnsi="Times New Roman" w:eastAsia="Times New Roman" w:cs="Times New Roman"/>
                <w:color w:val="76923C"/>
                <w:sz w:val="20"/>
                <w:szCs w:val="20"/>
                <w:lang w:val="sr-Cyrl-RS"/>
              </w:rPr>
              <w:t xml:space="preserve"> Нешић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4"/>
                <w:szCs w:val="24"/>
                <w:rtl w:val="0"/>
                <w:lang w:val="sr-Cyrl-RS"/>
              </w:rPr>
            </w:pPr>
            <w:r>
              <w:rPr>
                <w:rFonts w:ascii="Times New Roman" w:hAnsi="Times New Roman" w:eastAsia="Times New Roman" w:cs="Times New Roman"/>
                <w:color w:val="76923C"/>
                <w:sz w:val="24"/>
                <w:szCs w:val="24"/>
                <w:rtl w:val="0"/>
                <w:lang w:val="sr-Cyrl-RS"/>
              </w:rPr>
              <w:t>Канцеларија</w:t>
            </w:r>
            <w:r>
              <w:rPr>
                <w:rFonts w:hint="default" w:ascii="Times New Roman" w:hAnsi="Times New Roman" w:eastAsia="Times New Roman" w:cs="Times New Roman"/>
                <w:color w:val="76923C"/>
                <w:sz w:val="24"/>
                <w:szCs w:val="24"/>
                <w:rtl w:val="0"/>
                <w:lang w:val="sr-Cyrl-RS"/>
              </w:rPr>
              <w:t xml:space="preserve"> </w:t>
            </w:r>
            <w:r>
              <w:rPr>
                <w:rFonts w:ascii="Times New Roman" w:hAnsi="Times New Roman" w:eastAsia="Times New Roman" w:cs="Times New Roman"/>
                <w:color w:val="76923C"/>
                <w:sz w:val="24"/>
                <w:szCs w:val="24"/>
                <w:rtl w:val="0"/>
              </w:rPr>
              <w:t>бр.</w:t>
            </w:r>
            <w:r>
              <w:rPr>
                <w:rFonts w:hint="default" w:ascii="Times New Roman" w:hAnsi="Times New Roman" w:eastAsia="Times New Roman" w:cs="Times New Roman"/>
                <w:color w:val="76923C"/>
                <w:sz w:val="24"/>
                <w:szCs w:val="24"/>
                <w:rtl w:val="0"/>
                <w:lang w:val="sr-Cyrl-RS"/>
              </w:rPr>
              <w:t>19</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Секретар</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Мирјана</w:t>
            </w:r>
            <w:r>
              <w:rPr>
                <w:rFonts w:hint="default" w:ascii="Times New Roman" w:hAnsi="Times New Roman" w:eastAsia="Times New Roman" w:cs="Times New Roman"/>
                <w:color w:val="76923C"/>
                <w:sz w:val="20"/>
                <w:szCs w:val="20"/>
                <w:rtl w:val="0"/>
                <w:lang w:val="sr-Cyrl-RS"/>
              </w:rPr>
              <w:t xml:space="preserve"> Стевовић</w:t>
            </w:r>
          </w:p>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hint="default" w:ascii="Times New Roman" w:hAnsi="Times New Roman" w:eastAsia="Times New Roman" w:cs="Times New Roman"/>
                <w:color w:val="76923C"/>
                <w:sz w:val="20"/>
                <w:szCs w:val="20"/>
                <w:rtl w:val="0"/>
                <w:lang w:val="sr-Cyrl-RS"/>
              </w:rPr>
              <w:t>Сања Митић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4"/>
                <w:szCs w:val="24"/>
                <w:rtl w:val="0"/>
                <w:lang w:val="sr-Cyrl-RS"/>
              </w:rPr>
            </w:pPr>
            <w:r>
              <w:rPr>
                <w:rFonts w:ascii="Times New Roman" w:hAnsi="Times New Roman" w:eastAsia="Times New Roman" w:cs="Times New Roman"/>
                <w:color w:val="76923C"/>
                <w:sz w:val="24"/>
                <w:szCs w:val="24"/>
                <w:rtl w:val="0"/>
                <w:lang w:val="sr-Cyrl-RS"/>
              </w:rPr>
              <w:t>Канцеларија</w:t>
            </w:r>
            <w:r>
              <w:rPr>
                <w:rFonts w:hint="default" w:ascii="Times New Roman" w:hAnsi="Times New Roman" w:eastAsia="Times New Roman" w:cs="Times New Roman"/>
                <w:color w:val="76923C"/>
                <w:sz w:val="24"/>
                <w:szCs w:val="24"/>
                <w:rtl w:val="0"/>
                <w:lang w:val="sr-Cyrl-RS"/>
              </w:rPr>
              <w:t xml:space="preserve"> </w:t>
            </w:r>
            <w:r>
              <w:rPr>
                <w:rFonts w:ascii="Times New Roman" w:hAnsi="Times New Roman" w:eastAsia="Times New Roman" w:cs="Times New Roman"/>
                <w:color w:val="76923C"/>
                <w:sz w:val="24"/>
                <w:szCs w:val="24"/>
                <w:rtl w:val="0"/>
              </w:rPr>
              <w:t>бр.</w:t>
            </w:r>
            <w:r>
              <w:rPr>
                <w:rFonts w:hint="default" w:ascii="Times New Roman" w:hAnsi="Times New Roman" w:eastAsia="Times New Roman" w:cs="Times New Roman"/>
                <w:color w:val="76923C"/>
                <w:sz w:val="24"/>
                <w:szCs w:val="24"/>
                <w:rtl w:val="0"/>
                <w:lang w:val="sr-Cyrl-RS"/>
              </w:rPr>
              <w:t>20</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Рачуноводство</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Марина</w:t>
            </w:r>
            <w:r>
              <w:rPr>
                <w:rFonts w:hint="default" w:ascii="Times New Roman" w:hAnsi="Times New Roman" w:eastAsia="Times New Roman" w:cs="Times New Roman"/>
                <w:color w:val="76923C"/>
                <w:sz w:val="20"/>
                <w:szCs w:val="20"/>
                <w:rtl w:val="0"/>
                <w:lang w:val="sr-Cyrl-RS"/>
              </w:rPr>
              <w:t xml:space="preserve"> Баровић</w:t>
            </w:r>
          </w:p>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hint="default" w:ascii="Times New Roman" w:hAnsi="Times New Roman" w:eastAsia="Times New Roman" w:cs="Times New Roman"/>
                <w:color w:val="76923C"/>
                <w:sz w:val="20"/>
                <w:szCs w:val="20"/>
                <w:rtl w:val="0"/>
                <w:lang w:val="sr-Cyrl-RS"/>
              </w:rPr>
              <w:t>Мирјана Степић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4"/>
                <w:szCs w:val="24"/>
                <w:rtl w:val="0"/>
                <w:lang w:val="sr-Cyrl-RS"/>
              </w:rPr>
            </w:pPr>
            <w:r>
              <w:rPr>
                <w:rFonts w:ascii="Times New Roman" w:hAnsi="Times New Roman" w:eastAsia="Times New Roman" w:cs="Times New Roman"/>
                <w:color w:val="76923C"/>
                <w:sz w:val="24"/>
                <w:szCs w:val="24"/>
                <w:rtl w:val="0"/>
                <w:lang w:val="sr-Cyrl-RS"/>
              </w:rPr>
              <w:t>Канцеларија</w:t>
            </w:r>
            <w:r>
              <w:rPr>
                <w:rFonts w:hint="default" w:ascii="Times New Roman" w:hAnsi="Times New Roman" w:eastAsia="Times New Roman" w:cs="Times New Roman"/>
                <w:color w:val="76923C"/>
                <w:sz w:val="24"/>
                <w:szCs w:val="24"/>
                <w:rtl w:val="0"/>
                <w:lang w:val="sr-Cyrl-RS"/>
              </w:rPr>
              <w:t xml:space="preserve"> </w:t>
            </w:r>
            <w:r>
              <w:rPr>
                <w:rFonts w:ascii="Times New Roman" w:hAnsi="Times New Roman" w:eastAsia="Times New Roman" w:cs="Times New Roman"/>
                <w:color w:val="76923C"/>
                <w:sz w:val="24"/>
                <w:szCs w:val="24"/>
                <w:rtl w:val="0"/>
              </w:rPr>
              <w:t>бр.</w:t>
            </w:r>
            <w:r>
              <w:rPr>
                <w:rFonts w:hint="default" w:ascii="Times New Roman" w:hAnsi="Times New Roman" w:eastAsia="Times New Roman" w:cs="Times New Roman"/>
                <w:color w:val="76923C"/>
                <w:sz w:val="24"/>
                <w:szCs w:val="24"/>
                <w:rtl w:val="0"/>
                <w:lang w:val="sr-Cyrl-RS"/>
              </w:rPr>
              <w:t>21</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Управа</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lang w:val="sr-Cyrl-RS"/>
              </w:rPr>
            </w:pPr>
            <w:r>
              <w:rPr>
                <w:rFonts w:ascii="Times New Roman" w:hAnsi="Times New Roman" w:eastAsia="Times New Roman" w:cs="Times New Roman"/>
                <w:color w:val="76923C"/>
                <w:sz w:val="20"/>
                <w:szCs w:val="20"/>
                <w:lang w:val="sr-Cyrl-RS"/>
              </w:rPr>
              <w:t>Катарина</w:t>
            </w:r>
            <w:r>
              <w:rPr>
                <w:rFonts w:hint="default" w:ascii="Times New Roman" w:hAnsi="Times New Roman" w:eastAsia="Times New Roman" w:cs="Times New Roman"/>
                <w:color w:val="76923C"/>
                <w:sz w:val="20"/>
                <w:szCs w:val="20"/>
                <w:lang w:val="sr-Cyrl-RS"/>
              </w:rPr>
              <w:t xml:space="preserve"> Нешић</w:t>
            </w:r>
          </w:p>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Мирјана</w:t>
            </w:r>
            <w:r>
              <w:rPr>
                <w:rFonts w:hint="default" w:ascii="Times New Roman" w:hAnsi="Times New Roman" w:eastAsia="Times New Roman" w:cs="Times New Roman"/>
                <w:color w:val="76923C"/>
                <w:sz w:val="20"/>
                <w:szCs w:val="20"/>
                <w:rtl w:val="0"/>
                <w:lang w:val="sr-Cyrl-RS"/>
              </w:rPr>
              <w:t xml:space="preserve"> Стевовић</w:t>
            </w:r>
          </w:p>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hint="default" w:ascii="Times New Roman" w:hAnsi="Times New Roman" w:eastAsia="Times New Roman" w:cs="Times New Roman"/>
                <w:color w:val="76923C"/>
                <w:sz w:val="20"/>
                <w:szCs w:val="20"/>
                <w:rtl w:val="0"/>
                <w:lang w:val="sr-Cyrl-RS"/>
              </w:rPr>
              <w:t>Сања Митић</w:t>
            </w:r>
          </w:p>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Марина</w:t>
            </w:r>
            <w:r>
              <w:rPr>
                <w:rFonts w:hint="default" w:ascii="Times New Roman" w:hAnsi="Times New Roman" w:eastAsia="Times New Roman" w:cs="Times New Roman"/>
                <w:color w:val="76923C"/>
                <w:sz w:val="20"/>
                <w:szCs w:val="20"/>
                <w:rtl w:val="0"/>
                <w:lang w:val="sr-Cyrl-RS"/>
              </w:rPr>
              <w:t xml:space="preserve"> Баровић</w:t>
            </w:r>
          </w:p>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hint="default" w:ascii="Times New Roman" w:hAnsi="Times New Roman" w:eastAsia="Times New Roman" w:cs="Times New Roman"/>
                <w:color w:val="76923C"/>
                <w:sz w:val="20"/>
                <w:szCs w:val="20"/>
                <w:rtl w:val="0"/>
                <w:lang w:val="sr-Cyrl-RS"/>
              </w:rPr>
              <w:t>Мирјана Степић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tl w:val="0"/>
              </w:rPr>
            </w:pPr>
            <w:r>
              <w:rPr>
                <w:rFonts w:ascii="Times New Roman" w:hAnsi="Times New Roman" w:eastAsia="Times New Roman" w:cs="Times New Roman"/>
                <w:color w:val="76923C"/>
                <w:sz w:val="24"/>
                <w:szCs w:val="24"/>
                <w:rtl w:val="0"/>
              </w:rPr>
              <w:t>Учионица бр.</w:t>
            </w:r>
            <w:r>
              <w:rPr>
                <w:rFonts w:hint="default" w:ascii="Times New Roman" w:hAnsi="Times New Roman" w:eastAsia="Times New Roman" w:cs="Times New Roman"/>
                <w:color w:val="76923C"/>
                <w:sz w:val="24"/>
                <w:szCs w:val="24"/>
                <w:rtl w:val="0"/>
                <w:lang w:val="sr-Latn-RS"/>
              </w:rPr>
              <w:t>22</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tl w:val="0"/>
              </w:rPr>
            </w:pPr>
            <w:r>
              <w:rPr>
                <w:rFonts w:ascii="Times New Roman" w:hAnsi="Times New Roman" w:eastAsia="Times New Roman" w:cs="Times New Roman"/>
                <w:color w:val="76923C"/>
                <w:sz w:val="20"/>
                <w:szCs w:val="20"/>
                <w:rtl w:val="0"/>
              </w:rPr>
              <w:t>Кабинет за информатику и рачунарство</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tl w:val="0"/>
              </w:rPr>
            </w:pPr>
            <w:r>
              <w:rPr>
                <w:rFonts w:ascii="Times New Roman" w:hAnsi="Times New Roman" w:eastAsia="Times New Roman" w:cs="Times New Roman"/>
                <w:color w:val="76923C"/>
                <w:sz w:val="20"/>
                <w:szCs w:val="20"/>
                <w:rtl w:val="0"/>
              </w:rPr>
              <w:t>Драгана Ж. Марковић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4"/>
                <w:szCs w:val="24"/>
                <w:rtl w:val="0"/>
                <w:lang w:val="sr-Cyrl-RS"/>
              </w:rPr>
            </w:pPr>
            <w:r>
              <w:rPr>
                <w:rFonts w:ascii="Times New Roman" w:hAnsi="Times New Roman" w:eastAsia="Times New Roman" w:cs="Times New Roman"/>
                <w:color w:val="76923C"/>
                <w:sz w:val="24"/>
                <w:szCs w:val="24"/>
                <w:rtl w:val="0"/>
                <w:lang w:val="sr-Cyrl-RS"/>
              </w:rPr>
              <w:t>Просторија</w:t>
            </w:r>
            <w:r>
              <w:rPr>
                <w:rFonts w:ascii="Times New Roman" w:hAnsi="Times New Roman" w:eastAsia="Times New Roman" w:cs="Times New Roman"/>
                <w:color w:val="76923C"/>
                <w:sz w:val="24"/>
                <w:szCs w:val="24"/>
                <w:rtl w:val="0"/>
              </w:rPr>
              <w:t xml:space="preserve"> бр.</w:t>
            </w:r>
            <w:r>
              <w:rPr>
                <w:rFonts w:hint="default" w:ascii="Times New Roman" w:hAnsi="Times New Roman" w:eastAsia="Times New Roman" w:cs="Times New Roman"/>
                <w:color w:val="76923C"/>
                <w:sz w:val="24"/>
                <w:szCs w:val="24"/>
                <w:rtl w:val="0"/>
                <w:lang w:val="sr-Cyrl-RS"/>
              </w:rPr>
              <w:t>23</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Библиотека</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Данијела</w:t>
            </w:r>
            <w:r>
              <w:rPr>
                <w:rFonts w:hint="default" w:ascii="Times New Roman" w:hAnsi="Times New Roman" w:eastAsia="Times New Roman" w:cs="Times New Roman"/>
                <w:color w:val="76923C"/>
                <w:sz w:val="20"/>
                <w:szCs w:val="20"/>
                <w:rtl w:val="0"/>
                <w:lang w:val="sr-Cyrl-RS"/>
              </w:rPr>
              <w:t xml:space="preserve"> Кулагић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tl w:val="0"/>
              </w:rPr>
            </w:pPr>
            <w:r>
              <w:rPr>
                <w:rFonts w:ascii="Times New Roman" w:hAnsi="Times New Roman" w:eastAsia="Times New Roman" w:cs="Times New Roman"/>
                <w:color w:val="76923C"/>
                <w:sz w:val="24"/>
                <w:szCs w:val="24"/>
                <w:rtl w:val="0"/>
              </w:rPr>
              <w:t>Читаоница</w:t>
            </w:r>
          </w:p>
          <w:p>
            <w:pPr>
              <w:tabs>
                <w:tab w:val="left" w:pos="0"/>
              </w:tabs>
              <w:spacing w:after="0" w:line="240" w:lineRule="auto"/>
              <w:ind w:right="175"/>
              <w:jc w:val="both"/>
              <w:rPr>
                <w:rFonts w:hint="default" w:ascii="Times New Roman" w:hAnsi="Times New Roman" w:eastAsia="Times New Roman" w:cs="Times New Roman"/>
                <w:color w:val="76923C"/>
                <w:sz w:val="24"/>
                <w:szCs w:val="24"/>
                <w:rtl w:val="0"/>
                <w:lang w:val="sr-Cyrl-RS"/>
              </w:rPr>
            </w:pPr>
            <w:r>
              <w:rPr>
                <w:rFonts w:hint="default" w:ascii="Times New Roman" w:hAnsi="Times New Roman" w:eastAsia="Times New Roman" w:cs="Times New Roman"/>
                <w:color w:val="76923C"/>
                <w:sz w:val="24"/>
                <w:szCs w:val="24"/>
                <w:rtl w:val="0"/>
                <w:lang w:val="sr-Cyrl-RS"/>
              </w:rPr>
              <w:t>бр.24</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Предметна настава и разредна настава</w:t>
            </w:r>
          </w:p>
          <w:p>
            <w:pPr>
              <w:tabs>
                <w:tab w:val="left" w:pos="0"/>
              </w:tabs>
              <w:spacing w:after="0" w:line="240" w:lineRule="auto"/>
              <w:ind w:right="175" w:rightChars="0"/>
              <w:jc w:val="both"/>
              <w:rPr>
                <w:rFonts w:ascii="Times New Roman" w:hAnsi="Times New Roman" w:eastAsia="Times New Roman" w:cs="Times New Roman"/>
                <w:color w:val="76923C"/>
                <w:sz w:val="20"/>
                <w:szCs w:val="20"/>
                <w:rtl w:val="0"/>
                <w:lang w:val="sr-Cyrl-CS" w:eastAsia="en-US" w:bidi="ar-SA"/>
              </w:rPr>
            </w:pPr>
            <w:r>
              <w:rPr>
                <w:rFonts w:ascii="Times New Roman" w:hAnsi="Times New Roman" w:eastAsia="Times New Roman" w:cs="Times New Roman"/>
                <w:color w:val="76923C"/>
                <w:sz w:val="20"/>
                <w:szCs w:val="20"/>
                <w:rtl w:val="0"/>
              </w:rPr>
              <w:t>( по договору), Културне активности школе</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ightChars="0"/>
              <w:jc w:val="both"/>
              <w:rPr>
                <w:rFonts w:ascii="Times New Roman" w:hAnsi="Times New Roman" w:eastAsia="Times New Roman" w:cs="Times New Roman"/>
                <w:color w:val="76923C"/>
                <w:sz w:val="20"/>
                <w:szCs w:val="20"/>
                <w:rtl w:val="0"/>
                <w:lang w:val="sr-Cyrl-CS" w:eastAsia="en-US" w:bidi="ar-SA"/>
              </w:rPr>
            </w:pPr>
            <w:r>
              <w:rPr>
                <w:rFonts w:ascii="Times New Roman" w:hAnsi="Times New Roman" w:eastAsia="Times New Roman" w:cs="Times New Roman"/>
                <w:color w:val="76923C"/>
                <w:sz w:val="20"/>
                <w:szCs w:val="20"/>
                <w:rtl w:val="0"/>
              </w:rPr>
              <w:t>Наставници предметне и разредне наставе, 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b/>
                <w:bCs/>
                <w:color w:val="76923C"/>
                <w:sz w:val="24"/>
                <w:szCs w:val="24"/>
                <w:rtl w:val="0"/>
                <w:lang w:val="sr-Cyrl-RS"/>
              </w:rPr>
            </w:pPr>
            <w:r>
              <w:rPr>
                <w:rFonts w:ascii="Times New Roman" w:hAnsi="Times New Roman" w:eastAsia="Times New Roman" w:cs="Times New Roman"/>
                <w:color w:val="76923C"/>
                <w:sz w:val="24"/>
                <w:szCs w:val="24"/>
                <w:rtl w:val="0"/>
                <w:lang w:val="sr-Cyrl-RS"/>
              </w:rPr>
              <w:t>Просторија</w:t>
            </w:r>
            <w:r>
              <w:rPr>
                <w:rFonts w:ascii="Times New Roman" w:hAnsi="Times New Roman" w:eastAsia="Times New Roman" w:cs="Times New Roman"/>
                <w:color w:val="76923C"/>
                <w:sz w:val="24"/>
                <w:szCs w:val="24"/>
                <w:rtl w:val="0"/>
              </w:rPr>
              <w:t xml:space="preserve"> бр.</w:t>
            </w:r>
            <w:r>
              <w:rPr>
                <w:rFonts w:hint="default" w:ascii="Times New Roman" w:hAnsi="Times New Roman" w:eastAsia="Times New Roman" w:cs="Times New Roman"/>
                <w:color w:val="76923C"/>
                <w:sz w:val="24"/>
                <w:szCs w:val="24"/>
                <w:rtl w:val="0"/>
                <w:lang w:val="sr-Cyrl-RS"/>
              </w:rPr>
              <w:t>2</w:t>
            </w:r>
            <w:r>
              <w:rPr>
                <w:rFonts w:hint="default" w:ascii="Times New Roman" w:hAnsi="Times New Roman" w:eastAsia="Times New Roman" w:cs="Times New Roman"/>
                <w:color w:val="76923C"/>
                <w:sz w:val="24"/>
                <w:szCs w:val="24"/>
                <w:rtl w:val="0"/>
                <w:lang w:val="en-US"/>
              </w:rPr>
              <w:t>5</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Трпезарија</w:t>
            </w:r>
            <w:r>
              <w:rPr>
                <w:rFonts w:hint="default" w:ascii="Times New Roman" w:hAnsi="Times New Roman" w:eastAsia="Times New Roman" w:cs="Times New Roman"/>
                <w:color w:val="76923C"/>
                <w:sz w:val="20"/>
                <w:szCs w:val="20"/>
                <w:rtl w:val="0"/>
                <w:lang w:val="sr-Cyrl-RS"/>
              </w:rPr>
              <w:t xml:space="preserve"> са кухињом</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Дијана</w:t>
            </w:r>
            <w:r>
              <w:rPr>
                <w:rFonts w:hint="default" w:ascii="Times New Roman" w:hAnsi="Times New Roman" w:eastAsia="Times New Roman" w:cs="Times New Roman"/>
                <w:color w:val="76923C"/>
                <w:sz w:val="20"/>
                <w:szCs w:val="20"/>
                <w:rtl w:val="0"/>
                <w:lang w:val="sr-Cyrl-RS"/>
              </w:rPr>
              <w:t xml:space="preserve"> Ивковић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4"/>
                <w:szCs w:val="24"/>
                <w:rtl w:val="0"/>
                <w:lang w:val="sr-Cyrl-RS"/>
              </w:rPr>
            </w:pPr>
            <w:r>
              <w:rPr>
                <w:rFonts w:ascii="Times New Roman" w:hAnsi="Times New Roman" w:eastAsia="Times New Roman" w:cs="Times New Roman"/>
                <w:color w:val="76923C"/>
                <w:sz w:val="24"/>
                <w:szCs w:val="24"/>
                <w:rtl w:val="0"/>
                <w:lang w:val="sr-Cyrl-RS"/>
              </w:rPr>
              <w:t>Просторија</w:t>
            </w:r>
            <w:r>
              <w:rPr>
                <w:rFonts w:ascii="Times New Roman" w:hAnsi="Times New Roman" w:eastAsia="Times New Roman" w:cs="Times New Roman"/>
                <w:color w:val="76923C"/>
                <w:sz w:val="24"/>
                <w:szCs w:val="24"/>
                <w:rtl w:val="0"/>
              </w:rPr>
              <w:t xml:space="preserve"> бр.</w:t>
            </w:r>
            <w:r>
              <w:rPr>
                <w:rFonts w:hint="default" w:ascii="Times New Roman" w:hAnsi="Times New Roman" w:eastAsia="Times New Roman" w:cs="Times New Roman"/>
                <w:color w:val="76923C"/>
                <w:sz w:val="24"/>
                <w:szCs w:val="24"/>
                <w:rtl w:val="0"/>
                <w:lang w:val="sr-Cyrl-RS"/>
              </w:rPr>
              <w:t>26</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Помоћно</w:t>
            </w:r>
            <w:r>
              <w:rPr>
                <w:rFonts w:hint="default" w:ascii="Times New Roman" w:hAnsi="Times New Roman" w:eastAsia="Times New Roman" w:cs="Times New Roman"/>
                <w:color w:val="76923C"/>
                <w:sz w:val="20"/>
                <w:szCs w:val="20"/>
                <w:rtl w:val="0"/>
                <w:lang w:val="sr-Cyrl-RS"/>
              </w:rPr>
              <w:t xml:space="preserve"> особље</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ightChars="0"/>
              <w:jc w:val="both"/>
              <w:rPr>
                <w:rFonts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Спремачице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4"/>
                <w:szCs w:val="24"/>
                <w:rtl w:val="0"/>
                <w:lang w:val="sr-Cyrl-RS"/>
              </w:rPr>
            </w:pPr>
            <w:r>
              <w:rPr>
                <w:rFonts w:ascii="Times New Roman" w:hAnsi="Times New Roman" w:eastAsia="Times New Roman" w:cs="Times New Roman"/>
                <w:color w:val="76923C"/>
                <w:sz w:val="24"/>
                <w:szCs w:val="24"/>
                <w:rtl w:val="0"/>
                <w:lang w:val="sr-Cyrl-RS"/>
              </w:rPr>
              <w:t>Просторија</w:t>
            </w:r>
            <w:r>
              <w:rPr>
                <w:rFonts w:ascii="Times New Roman" w:hAnsi="Times New Roman" w:eastAsia="Times New Roman" w:cs="Times New Roman"/>
                <w:color w:val="76923C"/>
                <w:sz w:val="24"/>
                <w:szCs w:val="24"/>
                <w:rtl w:val="0"/>
              </w:rPr>
              <w:t xml:space="preserve"> бр.</w:t>
            </w:r>
            <w:r>
              <w:rPr>
                <w:rFonts w:hint="default" w:ascii="Times New Roman" w:hAnsi="Times New Roman" w:eastAsia="Times New Roman" w:cs="Times New Roman"/>
                <w:color w:val="76923C"/>
                <w:sz w:val="24"/>
                <w:szCs w:val="24"/>
                <w:rtl w:val="0"/>
                <w:lang w:val="sr-Cyrl-RS"/>
              </w:rPr>
              <w:t>27</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Електро</w:t>
            </w:r>
            <w:r>
              <w:rPr>
                <w:rFonts w:hint="default" w:ascii="Times New Roman" w:hAnsi="Times New Roman" w:eastAsia="Times New Roman" w:cs="Times New Roman"/>
                <w:color w:val="76923C"/>
                <w:sz w:val="20"/>
                <w:szCs w:val="20"/>
                <w:rtl w:val="0"/>
                <w:lang w:val="sr-Cyrl-RS"/>
              </w:rPr>
              <w:t xml:space="preserve"> соба</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Домар</w:t>
            </w:r>
            <w:r>
              <w:rPr>
                <w:rFonts w:hint="default" w:ascii="Times New Roman" w:hAnsi="Times New Roman" w:eastAsia="Times New Roman" w:cs="Times New Roman"/>
                <w:color w:val="76923C"/>
                <w:sz w:val="20"/>
                <w:szCs w:val="20"/>
                <w:rtl w:val="0"/>
                <w:lang w:val="sr-Cyrl-RS"/>
              </w:rPr>
              <w:t xml:space="preserve"> Милан Милошевић</w:t>
            </w:r>
          </w:p>
          <w:p>
            <w:p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rPr>
            </w:pPr>
            <w:r>
              <w:rPr>
                <w:rFonts w:hint="default" w:ascii="Times New Roman" w:hAnsi="Times New Roman" w:eastAsia="Times New Roman" w:cs="Times New Roman"/>
                <w:color w:val="76923C"/>
                <w:sz w:val="20"/>
                <w:szCs w:val="20"/>
                <w:rtl w:val="0"/>
                <w:lang w:val="sr-Cyrl-RS"/>
              </w:rPr>
              <w:t>Ненад Павковић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24"/>
                <w:szCs w:val="24"/>
                <w:rtl w:val="0"/>
                <w:lang w:val="sr-Cyrl-RS"/>
              </w:rPr>
            </w:pPr>
            <w:r>
              <w:rPr>
                <w:rFonts w:ascii="Times New Roman" w:hAnsi="Times New Roman" w:eastAsia="Times New Roman" w:cs="Times New Roman"/>
                <w:color w:val="76923C"/>
                <w:sz w:val="24"/>
                <w:szCs w:val="24"/>
                <w:rtl w:val="0"/>
                <w:lang w:val="sr-Cyrl-RS"/>
              </w:rPr>
              <w:t>Просторија</w:t>
            </w:r>
            <w:r>
              <w:rPr>
                <w:rFonts w:ascii="Times New Roman" w:hAnsi="Times New Roman" w:eastAsia="Times New Roman" w:cs="Times New Roman"/>
                <w:color w:val="76923C"/>
                <w:sz w:val="24"/>
                <w:szCs w:val="24"/>
                <w:rtl w:val="0"/>
              </w:rPr>
              <w:t xml:space="preserve"> бр.</w:t>
            </w:r>
            <w:r>
              <w:rPr>
                <w:rFonts w:hint="default" w:ascii="Times New Roman" w:hAnsi="Times New Roman" w:eastAsia="Times New Roman" w:cs="Times New Roman"/>
                <w:color w:val="76923C"/>
                <w:sz w:val="24"/>
                <w:szCs w:val="24"/>
                <w:rtl w:val="0"/>
                <w:lang w:val="sr-Cyrl-RS"/>
              </w:rPr>
              <w:t>28</w:t>
            </w:r>
          </w:p>
        </w:tc>
        <w:tc>
          <w:tcPr>
            <w:tcW w:w="507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rPr>
            </w:pPr>
            <w:r>
              <w:rPr>
                <w:rFonts w:ascii="Times New Roman" w:hAnsi="Times New Roman" w:eastAsia="Times New Roman" w:cs="Times New Roman"/>
                <w:color w:val="76923C"/>
                <w:sz w:val="20"/>
                <w:szCs w:val="20"/>
                <w:rtl w:val="0"/>
                <w:lang w:val="sr-Cyrl-RS"/>
              </w:rPr>
              <w:t>Канцеларије</w:t>
            </w:r>
            <w:r>
              <w:rPr>
                <w:rFonts w:hint="default" w:ascii="Times New Roman" w:hAnsi="Times New Roman" w:eastAsia="Times New Roman" w:cs="Times New Roman"/>
                <w:color w:val="76923C"/>
                <w:sz w:val="20"/>
                <w:szCs w:val="20"/>
                <w:rtl w:val="0"/>
                <w:lang w:val="sr-Cyrl-RS"/>
              </w:rPr>
              <w:t xml:space="preserve"> педагога и психолога</w:t>
            </w:r>
          </w:p>
        </w:tc>
        <w:tc>
          <w:tcPr>
            <w:tcW w:w="28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rPr>
            </w:pPr>
            <w:r>
              <w:rPr>
                <w:rFonts w:hint="default" w:ascii="Times New Roman" w:hAnsi="Times New Roman" w:eastAsia="Times New Roman" w:cs="Times New Roman"/>
                <w:color w:val="76923C"/>
                <w:sz w:val="20"/>
                <w:szCs w:val="20"/>
                <w:rtl w:val="0"/>
                <w:lang w:val="sr-Cyrl-RS"/>
              </w:rPr>
              <w:t>Сташа Адамовић-педагог</w:t>
            </w:r>
          </w:p>
          <w:p>
            <w:p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rPr>
            </w:pPr>
            <w:r>
              <w:rPr>
                <w:rFonts w:hint="default" w:ascii="Times New Roman" w:hAnsi="Times New Roman" w:eastAsia="Times New Roman" w:cs="Times New Roman"/>
                <w:color w:val="76923C"/>
                <w:sz w:val="20"/>
                <w:szCs w:val="20"/>
                <w:rtl w:val="0"/>
                <w:lang w:val="sr-Cyrl-RS"/>
              </w:rPr>
              <w:t>Бојана Момчиловић-психолог</w:t>
            </w:r>
          </w:p>
        </w:tc>
      </w:tr>
    </w:tbl>
    <w:p>
      <w:pPr>
        <w:pStyle w:val="3"/>
        <w:ind w:left="0" w:firstLine="0"/>
        <w:outlineLvl w:val="9"/>
      </w:pPr>
      <w:bookmarkStart w:id="41" w:name="_heading=h.3rdcrjn" w:colFirst="0" w:colLast="0"/>
      <w:bookmarkEnd w:id="41"/>
    </w:p>
    <w:p>
      <w:pPr>
        <w:pStyle w:val="3"/>
        <w:bidi w:val="0"/>
      </w:pPr>
      <w:bookmarkStart w:id="42" w:name="_heading=h.26in1rg" w:colFirst="0" w:colLast="0"/>
      <w:bookmarkEnd w:id="42"/>
      <w:bookmarkStart w:id="43" w:name="_Toc2192"/>
      <w:bookmarkStart w:id="44" w:name="_Toc17560"/>
      <w:bookmarkStart w:id="45" w:name="_Toc26467"/>
      <w:bookmarkStart w:id="46" w:name="_Toc20092"/>
      <w:r>
        <w:rPr>
          <w:rtl w:val="0"/>
        </w:rPr>
        <w:t>3.4 Опрема и намештај</w:t>
      </w:r>
      <w:bookmarkEnd w:id="43"/>
      <w:bookmarkEnd w:id="44"/>
      <w:bookmarkEnd w:id="45"/>
      <w:bookmarkEnd w:id="46"/>
    </w:p>
    <w:p/>
    <w:p>
      <w:pPr>
        <w:tabs>
          <w:tab w:val="left" w:pos="0"/>
        </w:tabs>
        <w:spacing w:after="0" w:line="240" w:lineRule="auto"/>
        <w:ind w:right="175"/>
        <w:jc w:val="both"/>
        <w:rPr>
          <w:rFonts w:ascii="Times New Roman" w:hAnsi="Times New Roman" w:eastAsia="Times New Roman" w:cs="Times New Roman"/>
          <w:sz w:val="24"/>
          <w:szCs w:val="24"/>
        </w:rPr>
      </w:pPr>
      <w:r>
        <w:rPr>
          <w:rtl w:val="0"/>
        </w:rPr>
        <w:tab/>
      </w:r>
      <w:r>
        <w:rPr>
          <w:rFonts w:ascii="Times New Roman" w:hAnsi="Times New Roman" w:eastAsia="Times New Roman" w:cs="Times New Roman"/>
          <w:sz w:val="24"/>
          <w:szCs w:val="24"/>
          <w:rtl w:val="0"/>
        </w:rPr>
        <w:t xml:space="preserve">Школа је опремљена новим намештајем, али недостају нека наставна средства. </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Намештај и средства се добро одржавају и у добром су стању у погледу очуваности и исправности. Средства се поправљају одмах после утврђеног квара.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Библиотека има више од 8500 књига. Својом тематиком и садржајном структуром задовољава потребе ученика, наставника, стручних сарадника и родитеља.</w:t>
      </w:r>
    </w:p>
    <w:p>
      <w:pPr>
        <w:tabs>
          <w:tab w:val="left" w:pos="0"/>
          <w:tab w:val="left" w:pos="81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Школа се може похвалити изузетно добром опремљеношћу, модерним, функционалним техничким средствима.</w:t>
      </w:r>
    </w:p>
    <w:p>
      <w:pPr>
        <w:tabs>
          <w:tab w:val="left" w:pos="0"/>
          <w:tab w:val="left" w:pos="81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Аудио-видео и рачунарска опрема коју школа поседује: радна станица, сервер, лап-топ, видео пројектор, стони скенер, ласерски штампачи, фотокопир машина, графоскоп, беле табле за пројектовање, телевизор, LCD телевизор, машина за коричење, флешеви, факс машина, мини линија, преносиви касетофони са CD, LCD   плејер, комплет опреме за кабинет страних језика. </w:t>
      </w:r>
    </w:p>
    <w:p>
      <w:pPr>
        <w:pStyle w:val="3"/>
        <w:bidi w:val="0"/>
      </w:pPr>
      <w:bookmarkStart w:id="47" w:name="_heading=h.lnxbz9" w:colFirst="0" w:colLast="0"/>
      <w:bookmarkEnd w:id="47"/>
      <w:bookmarkStart w:id="48" w:name="_Toc26967"/>
      <w:bookmarkStart w:id="49" w:name="_Toc19443"/>
      <w:bookmarkStart w:id="50" w:name="_Toc8098"/>
      <w:bookmarkStart w:id="51" w:name="_Toc29002"/>
      <w:r>
        <w:rPr>
          <w:rtl w:val="0"/>
        </w:rPr>
        <w:t>3.5 Друштвена средина</w:t>
      </w:r>
      <w:bookmarkEnd w:id="48"/>
      <w:bookmarkEnd w:id="49"/>
      <w:bookmarkEnd w:id="50"/>
      <w:bookmarkEnd w:id="51"/>
    </w:p>
    <w:p/>
    <w:p>
      <w:pPr>
        <w:tabs>
          <w:tab w:val="left" w:pos="0"/>
          <w:tab w:val="left" w:pos="111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Школа се налази на периферији града, на подручју месне заједнице “Свети Сава”, у еколошки здравом окружењу. Школу посећују ученици из две месне заједнице: месне заједнице “Свети Сава” и месне заједнице “Ковачићево” као и ученици предметне наставе из Вучака. Постоје услови и потреба да се сарадња са друштвеном средином настави и садржајно обогати.</w:t>
      </w:r>
    </w:p>
    <w:p>
      <w:pPr>
        <w:tabs>
          <w:tab w:val="left" w:pos="0"/>
          <w:tab w:val="left" w:pos="1110"/>
        </w:tabs>
        <w:spacing w:after="0" w:line="240" w:lineRule="auto"/>
        <w:ind w:right="175"/>
        <w:jc w:val="both"/>
        <w:rPr>
          <w:rFonts w:ascii="Times New Roman" w:hAnsi="Times New Roman" w:eastAsia="Times New Roman" w:cs="Times New Roman"/>
          <w:sz w:val="24"/>
          <w:szCs w:val="24"/>
        </w:rPr>
      </w:pPr>
    </w:p>
    <w:p>
      <w:pPr>
        <w:pStyle w:val="4"/>
        <w:bidi w:val="0"/>
      </w:pPr>
      <w:bookmarkStart w:id="52" w:name="_heading=h.35nkun2" w:colFirst="0" w:colLast="0"/>
      <w:bookmarkEnd w:id="52"/>
      <w:bookmarkStart w:id="53" w:name="_Toc1415"/>
      <w:bookmarkStart w:id="54" w:name="_Toc8531"/>
      <w:r>
        <w:rPr>
          <w:rtl w:val="0"/>
        </w:rPr>
        <w:t>3.5.1 Субјекти средине и врста сарадње</w:t>
      </w:r>
      <w:bookmarkEnd w:id="53"/>
      <w:bookmarkEnd w:id="54"/>
    </w:p>
    <w:p/>
    <w:tbl>
      <w:tblPr>
        <w:tblStyle w:val="164"/>
        <w:tblW w:w="1019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15" w:type="dxa"/>
          <w:bottom w:w="100" w:type="dxa"/>
          <w:right w:w="115" w:type="dxa"/>
        </w:tblCellMar>
      </w:tblPr>
      <w:tblGrid>
        <w:gridCol w:w="5552"/>
        <w:gridCol w:w="46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15" w:type="dxa"/>
            <w:bottom w:w="100" w:type="dxa"/>
            <w:right w:w="115" w:type="dxa"/>
          </w:tblCellMar>
        </w:tblPrEx>
        <w:trPr>
          <w:trHeight w:val="313" w:hRule="atLeast"/>
          <w:jc w:val="center"/>
        </w:trPr>
        <w:tc>
          <w:tcPr>
            <w:tcW w:w="5552"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tcPr>
          <w:p>
            <w:pPr>
              <w:tabs>
                <w:tab w:val="left" w:pos="0"/>
                <w:tab w:val="left" w:pos="111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субјекти средине</w:t>
            </w:r>
          </w:p>
        </w:tc>
        <w:tc>
          <w:tcPr>
            <w:tcW w:w="4646"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tcPr>
          <w:p>
            <w:pPr>
              <w:tabs>
                <w:tab w:val="left" w:pos="0"/>
                <w:tab w:val="left" w:pos="111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врста сарадње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15" w:type="dxa"/>
            <w:bottom w:w="100" w:type="dxa"/>
            <w:right w:w="115" w:type="dxa"/>
          </w:tblCellMar>
        </w:tblPrEx>
        <w:trPr>
          <w:jc w:val="center"/>
        </w:trPr>
        <w:tc>
          <w:tcPr>
            <w:tcW w:w="5552"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vAlign w:val="cente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 Родитељи средине</w:t>
            </w:r>
          </w:p>
        </w:tc>
        <w:tc>
          <w:tcPr>
            <w:tcW w:w="4646"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радни састанци</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информативни разговори</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међусобне посете</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решавање узајамних проблема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15" w:type="dxa"/>
            <w:bottom w:w="100" w:type="dxa"/>
            <w:right w:w="115" w:type="dxa"/>
          </w:tblCellMar>
        </w:tblPrEx>
        <w:trPr>
          <w:jc w:val="center"/>
        </w:trPr>
        <w:tc>
          <w:tcPr>
            <w:tcW w:w="5552"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vAlign w:val="cente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2. Месна заједница „Свети Сава“</w:t>
            </w:r>
          </w:p>
        </w:tc>
        <w:tc>
          <w:tcPr>
            <w:tcW w:w="4646"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културни и јавни нaступи</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уређење средине</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помоћ у решавању проблема школе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15" w:type="dxa"/>
            <w:bottom w:w="100" w:type="dxa"/>
            <w:right w:w="115" w:type="dxa"/>
          </w:tblCellMar>
        </w:tblPrEx>
        <w:trPr>
          <w:jc w:val="center"/>
        </w:trPr>
        <w:tc>
          <w:tcPr>
            <w:tcW w:w="5552"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vAlign w:val="cente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 Установе културног и јавног живота</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позориште, биоскоп, музеј,  библиотека...)</w:t>
            </w:r>
          </w:p>
        </w:tc>
        <w:tc>
          <w:tcPr>
            <w:tcW w:w="4646"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међусобне посете</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коришћење простора</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јавни наступи, приредбе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15" w:type="dxa"/>
            <w:bottom w:w="100" w:type="dxa"/>
            <w:right w:w="115" w:type="dxa"/>
          </w:tblCellMar>
        </w:tblPrEx>
        <w:trPr>
          <w:jc w:val="center"/>
        </w:trPr>
        <w:tc>
          <w:tcPr>
            <w:tcW w:w="5552"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vAlign w:val="cente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 Основне и средње школе</w:t>
            </w:r>
          </w:p>
        </w:tc>
        <w:tc>
          <w:tcPr>
            <w:tcW w:w="4646"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размена искустава</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међусобне посете</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сусрети ученика</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такмичења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15" w:type="dxa"/>
            <w:bottom w:w="100" w:type="dxa"/>
            <w:right w:w="115" w:type="dxa"/>
          </w:tblCellMar>
        </w:tblPrEx>
        <w:trPr>
          <w:jc w:val="center"/>
        </w:trPr>
        <w:tc>
          <w:tcPr>
            <w:tcW w:w="5552"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vAlign w:val="center"/>
          </w:tcPr>
          <w:p>
            <w:pPr>
              <w:tabs>
                <w:tab w:val="left" w:pos="0"/>
                <w:tab w:val="left" w:pos="1110"/>
              </w:tabs>
              <w:spacing w:after="0" w:line="240" w:lineRule="auto"/>
              <w:ind w:right="175"/>
              <w:jc w:val="left"/>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 Школска управа Пожаревац</w:t>
            </w:r>
          </w:p>
        </w:tc>
        <w:tc>
          <w:tcPr>
            <w:tcW w:w="4646"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извршавање обавеза у складу са  Законом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15" w:type="dxa"/>
            <w:bottom w:w="100" w:type="dxa"/>
            <w:right w:w="115" w:type="dxa"/>
          </w:tblCellMar>
        </w:tblPrEx>
        <w:trPr>
          <w:jc w:val="center"/>
        </w:trPr>
        <w:tc>
          <w:tcPr>
            <w:tcW w:w="5552"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vAlign w:val="cente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6. Скупштина града Смедерева</w:t>
            </w:r>
          </w:p>
        </w:tc>
        <w:tc>
          <w:tcPr>
            <w:tcW w:w="4646"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15" w:type="dxa"/>
              <w:bottom w:w="100" w:type="dxa"/>
              <w:right w:w="115" w:type="dxa"/>
            </w:tcMar>
          </w:tcPr>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решавање проблема школе</w:t>
            </w:r>
          </w:p>
          <w:p>
            <w:pPr>
              <w:tabs>
                <w:tab w:val="left" w:pos="0"/>
                <w:tab w:val="left" w:pos="111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финансирање по Закону</w:t>
            </w:r>
          </w:p>
        </w:tc>
      </w:tr>
    </w:tbl>
    <w:p/>
    <w:p>
      <w:pPr>
        <w:pStyle w:val="4"/>
        <w:outlineLvl w:val="9"/>
        <w:rPr>
          <w:rtl w:val="0"/>
        </w:rPr>
      </w:pPr>
      <w:bookmarkStart w:id="55" w:name="_heading=h.1ksv4uv" w:colFirst="0" w:colLast="0"/>
      <w:bookmarkEnd w:id="55"/>
    </w:p>
    <w:p>
      <w:pPr>
        <w:pStyle w:val="4"/>
        <w:bidi w:val="0"/>
      </w:pPr>
      <w:bookmarkStart w:id="56" w:name="_Toc10961"/>
      <w:bookmarkStart w:id="57" w:name="_Toc2955"/>
      <w:r>
        <w:rPr>
          <w:rtl w:val="0"/>
        </w:rPr>
        <w:t>3.5.2 Квалификациона структура родитеља</w:t>
      </w:r>
      <w:bookmarkEnd w:id="56"/>
      <w:bookmarkEnd w:id="57"/>
    </w:p>
    <w:p/>
    <w:tbl>
      <w:tblPr>
        <w:tblStyle w:val="165"/>
        <w:tblW w:w="101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523"/>
        <w:gridCol w:w="893"/>
        <w:gridCol w:w="893"/>
        <w:gridCol w:w="892"/>
        <w:gridCol w:w="892"/>
        <w:gridCol w:w="892"/>
        <w:gridCol w:w="892"/>
        <w:gridCol w:w="892"/>
        <w:gridCol w:w="892"/>
        <w:gridCol w:w="892"/>
        <w:gridCol w:w="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Разред</w:t>
            </w:r>
          </w:p>
        </w:tc>
        <w:tc>
          <w:tcPr>
            <w:tcW w:w="8623" w:type="dxa"/>
            <w:gridSpan w:val="10"/>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Образовни ниво родитеља изражен у процентима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0"/>
                <w:szCs w:val="20"/>
              </w:rPr>
            </w:pPr>
          </w:p>
        </w:tc>
        <w:tc>
          <w:tcPr>
            <w:tcW w:w="1786"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НП</w:t>
            </w:r>
          </w:p>
        </w:tc>
        <w:tc>
          <w:tcPr>
            <w:tcW w:w="1784"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ОШ</w:t>
            </w:r>
          </w:p>
        </w:tc>
        <w:tc>
          <w:tcPr>
            <w:tcW w:w="1784"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СШ</w:t>
            </w:r>
          </w:p>
        </w:tc>
        <w:tc>
          <w:tcPr>
            <w:tcW w:w="1784"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ВС</w:t>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7.степен/ академске студије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w:t>
            </w:r>
          </w:p>
        </w:tc>
        <w:tc>
          <w:tcPr>
            <w:tcW w:w="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20%</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61%</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14%</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20%</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w:t>
            </w:r>
          </w:p>
        </w:tc>
        <w:tc>
          <w:tcPr>
            <w:tcW w:w="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60%</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60%</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w:t>
            </w:r>
          </w:p>
        </w:tc>
        <w:tc>
          <w:tcPr>
            <w:tcW w:w="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III</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41%</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82%</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47%</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w:t>
            </w:r>
          </w:p>
        </w:tc>
        <w:tc>
          <w:tcPr>
            <w:tcW w:w="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IV</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76%</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w:t>
            </w:r>
          </w:p>
        </w:tc>
        <w:tc>
          <w:tcPr>
            <w:tcW w:w="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61%</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12%</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16%</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w:t>
            </w:r>
          </w:p>
        </w:tc>
        <w:tc>
          <w:tcPr>
            <w:tcW w:w="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82%</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w:t>
            </w:r>
          </w:p>
        </w:tc>
        <w:tc>
          <w:tcPr>
            <w:tcW w:w="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VII</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13%</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76%</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71%</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12%</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12%</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w:t>
            </w:r>
          </w:p>
        </w:tc>
        <w:tc>
          <w:tcPr>
            <w:tcW w:w="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VIII</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w:t>
            </w:r>
          </w:p>
        </w:tc>
        <w:tc>
          <w:tcPr>
            <w:tcW w:w="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w:t>
            </w:r>
          </w:p>
        </w:tc>
      </w:tr>
    </w:tbl>
    <w:p>
      <w:pPr>
        <w:pStyle w:val="5"/>
        <w:outlineLvl w:val="9"/>
      </w:pPr>
      <w:bookmarkStart w:id="58" w:name="_heading=h.44sinio" w:colFirst="0" w:colLast="0"/>
      <w:bookmarkEnd w:id="58"/>
    </w:p>
    <w:p>
      <w:pPr>
        <w:pStyle w:val="5"/>
        <w:outlineLvl w:val="9"/>
      </w:pPr>
      <w:bookmarkStart w:id="59" w:name="_heading=h.2jxsxqh" w:colFirst="0" w:colLast="0"/>
      <w:bookmarkEnd w:id="59"/>
    </w:p>
    <w:p/>
    <w:p/>
    <w:p>
      <w:pPr>
        <w:pStyle w:val="5"/>
        <w:outlineLvl w:val="9"/>
      </w:pPr>
      <w:bookmarkStart w:id="60" w:name="_heading=h.z337ya" w:colFirst="0" w:colLast="0"/>
      <w:bookmarkEnd w:id="60"/>
    </w:p>
    <w:p>
      <w:pPr>
        <w:pStyle w:val="5"/>
        <w:jc w:val="center"/>
      </w:pPr>
      <w:bookmarkStart w:id="61" w:name="_heading=h.3j2qqm3" w:colFirst="0" w:colLast="0"/>
      <w:bookmarkEnd w:id="61"/>
      <w:r>
        <w:rPr>
          <w:rtl w:val="0"/>
        </w:rPr>
        <w:t>Матична школа</w:t>
      </w:r>
      <w:r>
        <w:rPr>
          <w:color w:val="76923C"/>
          <w:sz w:val="20"/>
          <w:szCs w:val="20"/>
          <w:u w:val="none"/>
          <w:rtl w:val="0"/>
        </w:rPr>
        <w:t>/</w:t>
      </w:r>
    </w:p>
    <w:p/>
    <w:tbl>
      <w:tblPr>
        <w:tblStyle w:val="166"/>
        <w:tblpPr w:leftFromText="180" w:rightFromText="180" w:vertAnchor="text" w:horzAnchor="page" w:tblpX="1457" w:tblpY="522"/>
        <w:tblOverlap w:val="never"/>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858"/>
        <w:gridCol w:w="1408"/>
        <w:gridCol w:w="1298"/>
        <w:gridCol w:w="1509"/>
        <w:gridCol w:w="1298"/>
        <w:gridCol w:w="1998"/>
        <w:gridCol w:w="1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8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center"/>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Разред</w:t>
            </w:r>
          </w:p>
        </w:tc>
        <w:tc>
          <w:tcPr>
            <w:tcW w:w="5513"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Комплексност породице изражена у процентима</w:t>
            </w:r>
          </w:p>
        </w:tc>
        <w:tc>
          <w:tcPr>
            <w:tcW w:w="3199"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Стамбени услови изражени у процентима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62" w:hRule="atLeast"/>
        </w:trPr>
        <w:tc>
          <w:tcPr>
            <w:tcW w:w="8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0"/>
                <w:szCs w:val="20"/>
              </w:rPr>
            </w:pP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 родитељима</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Разведени родитељи</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Хранитељска породица</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Остало</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Властити стан</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Подстанарство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8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56%</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23%</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21%</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92%</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8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94%</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8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III</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70%</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27%</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91%</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8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IV</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92%</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            /</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8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85%</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15%</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93%</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8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74%</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20%</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94%</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8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VII</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92%</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94%</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8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VIII</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88%</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12%</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r>
    </w:tbl>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tbl>
      <w:tblPr>
        <w:tblStyle w:val="167"/>
        <w:tblW w:w="75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176"/>
        <w:gridCol w:w="1591"/>
        <w:gridCol w:w="1591"/>
        <w:gridCol w:w="1566"/>
        <w:gridCol w:w="16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5"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Разред</w:t>
            </w:r>
          </w:p>
        </w:tc>
        <w:tc>
          <w:tcPr>
            <w:tcW w:w="6396"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Радни статус родитеља изражен у процентима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0"/>
                <w:szCs w:val="20"/>
              </w:rPr>
            </w:pP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Запослена оба родитеља</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Запослена само мајка</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Запослен само отац</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Незапослена оба родитеља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53%</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41%</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4"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48%</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46%</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III</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52%</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39%</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IV</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56%</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26%</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15%</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48%</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26%</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16%</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52%</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13%</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31%</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VII</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47%</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12%</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33%</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VIII</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67%</w:t>
            </w:r>
          </w:p>
        </w:tc>
        <w:tc>
          <w:tcPr>
            <w:tcW w:w="15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25%</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w:t>
            </w:r>
          </w:p>
        </w:tc>
      </w:tr>
    </w:tbl>
    <w:p>
      <w:pPr>
        <w:pStyle w:val="5"/>
        <w:outlineLvl w:val="9"/>
      </w:pPr>
      <w:bookmarkStart w:id="62" w:name="_heading=h.1y810tw" w:colFirst="0" w:colLast="0"/>
      <w:bookmarkEnd w:id="62"/>
    </w:p>
    <w:p>
      <w:pPr>
        <w:pStyle w:val="5"/>
        <w:jc w:val="center"/>
        <w:outlineLvl w:val="9"/>
        <w:rPr>
          <w:rtl w:val="0"/>
        </w:rPr>
      </w:pPr>
      <w:bookmarkStart w:id="63" w:name="_heading=h.4i7ojhp" w:colFirst="0" w:colLast="0"/>
      <w:bookmarkEnd w:id="63"/>
    </w:p>
    <w:p>
      <w:pPr>
        <w:pStyle w:val="5"/>
        <w:jc w:val="center"/>
        <w:outlineLvl w:val="9"/>
        <w:rPr>
          <w:rtl w:val="0"/>
        </w:rPr>
      </w:pPr>
    </w:p>
    <w:p>
      <w:pPr>
        <w:pStyle w:val="5"/>
        <w:jc w:val="center"/>
        <w:outlineLvl w:val="9"/>
        <w:rPr>
          <w:rtl w:val="0"/>
        </w:rPr>
      </w:pPr>
    </w:p>
    <w:p>
      <w:pPr>
        <w:pStyle w:val="5"/>
        <w:jc w:val="center"/>
        <w:outlineLvl w:val="9"/>
        <w:rPr>
          <w:rtl w:val="0"/>
        </w:rPr>
      </w:pPr>
    </w:p>
    <w:p>
      <w:pPr>
        <w:pStyle w:val="5"/>
        <w:jc w:val="center"/>
      </w:pPr>
      <w:r>
        <w:rPr>
          <w:rtl w:val="0"/>
        </w:rPr>
        <w:t>Подручна школа у Вучаку</w:t>
      </w:r>
    </w:p>
    <w:p>
      <w:pPr>
        <w:jc w:val="center"/>
      </w:pPr>
    </w:p>
    <w:tbl>
      <w:tblPr>
        <w:tblStyle w:val="168"/>
        <w:tblW w:w="99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523"/>
        <w:gridCol w:w="893"/>
        <w:gridCol w:w="893"/>
        <w:gridCol w:w="892"/>
        <w:gridCol w:w="892"/>
        <w:gridCol w:w="892"/>
        <w:gridCol w:w="892"/>
        <w:gridCol w:w="892"/>
        <w:gridCol w:w="892"/>
        <w:gridCol w:w="892"/>
        <w:gridCol w:w="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Разред</w:t>
            </w:r>
          </w:p>
        </w:tc>
        <w:tc>
          <w:tcPr>
            <w:tcW w:w="8448" w:type="dxa"/>
            <w:gridSpan w:val="10"/>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Образовни ниво родитеља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0"/>
                <w:szCs w:val="20"/>
              </w:rPr>
            </w:pPr>
          </w:p>
        </w:tc>
        <w:tc>
          <w:tcPr>
            <w:tcW w:w="1786"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НП</w:t>
            </w:r>
          </w:p>
        </w:tc>
        <w:tc>
          <w:tcPr>
            <w:tcW w:w="1784"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ОШ</w:t>
            </w:r>
          </w:p>
        </w:tc>
        <w:tc>
          <w:tcPr>
            <w:tcW w:w="1784"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СШ</w:t>
            </w:r>
          </w:p>
        </w:tc>
        <w:tc>
          <w:tcPr>
            <w:tcW w:w="1784"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ВС</w:t>
            </w:r>
          </w:p>
        </w:tc>
        <w:tc>
          <w:tcPr>
            <w:tcW w:w="1310"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ВШС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0"/>
                <w:szCs w:val="20"/>
              </w:rPr>
            </w:pP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w:t>
            </w:r>
          </w:p>
        </w:tc>
        <w:tc>
          <w:tcPr>
            <w:tcW w:w="41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13%</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13%</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13%</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62%</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41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41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III</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76%</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92%</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41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2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IV</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13%</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25%</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50%</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63%</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89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13%</w:t>
            </w:r>
          </w:p>
        </w:tc>
        <w:tc>
          <w:tcPr>
            <w:tcW w:w="41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38%</w:t>
            </w:r>
          </w:p>
        </w:tc>
      </w:tr>
    </w:tbl>
    <w:p>
      <w:pPr>
        <w:tabs>
          <w:tab w:val="left" w:pos="0"/>
        </w:tabs>
        <w:spacing w:after="0" w:line="240" w:lineRule="auto"/>
        <w:ind w:right="175"/>
        <w:jc w:val="both"/>
        <w:rPr>
          <w:rFonts w:ascii="Times New Roman" w:hAnsi="Times New Roman" w:eastAsia="Times New Roman" w:cs="Times New Roman"/>
          <w:b/>
          <w:sz w:val="32"/>
          <w:szCs w:val="32"/>
        </w:rPr>
      </w:pPr>
    </w:p>
    <w:tbl>
      <w:tblPr>
        <w:tblStyle w:val="169"/>
        <w:tblW w:w="99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258"/>
        <w:gridCol w:w="1408"/>
        <w:gridCol w:w="1298"/>
        <w:gridCol w:w="1509"/>
        <w:gridCol w:w="1298"/>
        <w:gridCol w:w="1998"/>
        <w:gridCol w:w="1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2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Разред</w:t>
            </w:r>
          </w:p>
        </w:tc>
        <w:tc>
          <w:tcPr>
            <w:tcW w:w="5513"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Комплексност породице</w:t>
            </w:r>
          </w:p>
        </w:tc>
        <w:tc>
          <w:tcPr>
            <w:tcW w:w="322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Стамбени услови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62" w:hRule="atLeast"/>
          <w:jc w:val="center"/>
        </w:trPr>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0"/>
                <w:szCs w:val="20"/>
              </w:rPr>
            </w:pP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 родитељима</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Разведени родитељи</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Хранитељска породица</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Остало</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Властити стан</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Подстанарство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2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62%</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60" w:right="175" w:firstLine="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25%</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13%</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2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2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III</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93%</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25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IV</w:t>
            </w:r>
          </w:p>
        </w:tc>
        <w:tc>
          <w:tcPr>
            <w:tcW w:w="14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5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9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r>
    </w:tbl>
    <w:p>
      <w:pPr>
        <w:tabs>
          <w:tab w:val="left" w:pos="0"/>
        </w:tabs>
        <w:spacing w:after="120"/>
        <w:ind w:right="180"/>
        <w:jc w:val="both"/>
        <w:rPr>
          <w:rFonts w:ascii="Times New Roman" w:hAnsi="Times New Roman" w:eastAsia="Times New Roman" w:cs="Times New Roman"/>
          <w:b/>
          <w:color w:val="6AA84F"/>
          <w:sz w:val="24"/>
          <w:szCs w:val="24"/>
        </w:rPr>
      </w:pPr>
    </w:p>
    <w:p>
      <w:pPr>
        <w:pStyle w:val="4"/>
        <w:outlineLvl w:val="9"/>
        <w:rPr>
          <w:sz w:val="24"/>
          <w:szCs w:val="24"/>
        </w:rPr>
      </w:pPr>
      <w:bookmarkStart w:id="64" w:name="_heading=h.51ov7s8oqeuv" w:colFirst="0" w:colLast="0"/>
      <w:bookmarkEnd w:id="64"/>
    </w:p>
    <w:p/>
    <w:tbl>
      <w:tblPr>
        <w:tblStyle w:val="170"/>
        <w:tblpPr w:leftFromText="180" w:rightFromText="180" w:topFromText="180" w:bottomFromText="180" w:vertAnchor="text" w:tblpX="-49" w:tblpY="133"/>
        <w:tblW w:w="94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260"/>
        <w:gridCol w:w="1695"/>
        <w:gridCol w:w="1695"/>
        <w:gridCol w:w="1695"/>
        <w:gridCol w:w="1695"/>
        <w:gridCol w:w="1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5"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Разред</w:t>
            </w:r>
          </w:p>
        </w:tc>
        <w:tc>
          <w:tcPr>
            <w:tcW w:w="6780" w:type="dxa"/>
            <w:gridSpan w:val="4"/>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Радни статус родитеља</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5"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widowControl w:val="0"/>
              <w:spacing w:after="0" w:line="276" w:lineRule="auto"/>
              <w:rPr>
                <w:rFonts w:ascii="Times New Roman" w:hAnsi="Times New Roman" w:eastAsia="Times New Roman" w:cs="Times New Roman"/>
                <w:b/>
                <w:color w:val="76923C"/>
                <w:sz w:val="20"/>
                <w:szCs w:val="20"/>
              </w:rPr>
            </w:pP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Запослена оба родитеља</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Запослена само мајка</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Запослен само отац</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Незапослена оба родитеља</w:t>
            </w: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widowControl w:val="0"/>
              <w:spacing w:after="0" w:line="276" w:lineRule="auto"/>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100%</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67%</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33%</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III</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61%</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39%</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IV</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75%</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25%</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w:t>
            </w:r>
          </w:p>
        </w:tc>
        <w:tc>
          <w:tcPr>
            <w:tcW w:w="141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p>
        </w:tc>
      </w:tr>
    </w:tbl>
    <w:p>
      <w:pPr>
        <w:pStyle w:val="2"/>
        <w:bidi w:val="0"/>
      </w:pPr>
      <w:bookmarkStart w:id="65" w:name="_heading=h.2xcytpi" w:colFirst="0" w:colLast="0"/>
      <w:bookmarkEnd w:id="65"/>
      <w:bookmarkStart w:id="66" w:name="_heading=h.apcklouspq7e" w:colFirst="0" w:colLast="0"/>
      <w:bookmarkEnd w:id="66"/>
      <w:bookmarkStart w:id="67" w:name="_heading=h.1ci93xb" w:colFirst="0" w:colLast="0"/>
      <w:bookmarkEnd w:id="67"/>
      <w:bookmarkStart w:id="68" w:name="_Toc29517"/>
      <w:bookmarkStart w:id="69" w:name="_Toc19733"/>
      <w:bookmarkStart w:id="70" w:name="_Toc18398"/>
      <w:bookmarkStart w:id="71" w:name="_Toc4401"/>
      <w:r>
        <w:rPr>
          <w:rtl w:val="0"/>
        </w:rPr>
        <w:t>4. Људски ресурси</w:t>
      </w:r>
      <w:bookmarkEnd w:id="68"/>
      <w:bookmarkEnd w:id="69"/>
      <w:bookmarkEnd w:id="70"/>
      <w:bookmarkEnd w:id="71"/>
    </w:p>
    <w:p>
      <w:pPr>
        <w:pStyle w:val="3"/>
        <w:bidi w:val="0"/>
        <w:outlineLvl w:val="0"/>
        <w:rPr>
          <w:rtl w:val="0"/>
        </w:rPr>
      </w:pPr>
      <w:bookmarkStart w:id="72" w:name="_heading=h.3whwml4" w:colFirst="0" w:colLast="0"/>
      <w:bookmarkEnd w:id="72"/>
      <w:bookmarkStart w:id="73" w:name="_Toc9253"/>
      <w:bookmarkStart w:id="74" w:name="_Toc22353"/>
      <w:bookmarkStart w:id="75" w:name="_Toc2030"/>
      <w:bookmarkStart w:id="76" w:name="_Toc7004"/>
      <w:r>
        <w:rPr>
          <w:rtl w:val="0"/>
        </w:rPr>
        <w:t>4. 1 Кадровска структура запосле</w:t>
      </w:r>
      <w:r>
        <w:rPr>
          <w:rtl w:val="0"/>
          <w:lang w:val="sr-Cyrl-RS"/>
        </w:rPr>
        <w:t>н</w:t>
      </w:r>
      <w:r>
        <w:rPr>
          <w:rtl w:val="0"/>
        </w:rPr>
        <w:t>их</w:t>
      </w:r>
      <w:bookmarkEnd w:id="73"/>
      <w:bookmarkEnd w:id="74"/>
      <w:bookmarkEnd w:id="75"/>
      <w:bookmarkEnd w:id="76"/>
    </w:p>
    <w:tbl>
      <w:tblPr>
        <w:tblStyle w:val="171"/>
        <w:tblpPr w:leftFromText="180" w:rightFromText="180" w:topFromText="180" w:bottomFromText="180" w:horzAnchor="margin" w:tblpXSpec="center" w:tblpYSpec="center"/>
        <w:tblW w:w="9313" w:type="dxa"/>
        <w:jc w:val="center"/>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100" w:type="dxa"/>
          <w:left w:w="115" w:type="dxa"/>
          <w:bottom w:w="100" w:type="dxa"/>
          <w:right w:w="115" w:type="dxa"/>
        </w:tblCellMar>
      </w:tblPr>
      <w:tblGrid>
        <w:gridCol w:w="725"/>
        <w:gridCol w:w="1929"/>
        <w:gridCol w:w="690"/>
        <w:gridCol w:w="1365"/>
        <w:gridCol w:w="1020"/>
        <w:gridCol w:w="1170"/>
        <w:gridCol w:w="720"/>
        <w:gridCol w:w="1694"/>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1640"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Ред.бр.</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Презиме и име</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Стручна спрема</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Радно место</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 радног ангажовања</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p>
            <w:pPr>
              <w:tabs>
                <w:tab w:val="left" w:pos="0"/>
              </w:tabs>
              <w:spacing w:after="0" w:line="240" w:lineRule="auto"/>
              <w:ind w:left="0" w:right="175" w:firstLine="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extDirection w:val="tbLrV"/>
            <w:vAlign w:val="center"/>
          </w:tcPr>
          <w:p>
            <w:pPr>
              <w:tabs>
                <w:tab w:val="left" w:pos="0"/>
              </w:tabs>
              <w:spacing w:after="0" w:line="240" w:lineRule="auto"/>
              <w:ind w:left="113" w:right="315" w:rightChars="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 xml:space="preserve">Испит за лиценцу </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extDirection w:val="tbLrV"/>
            <w:vAlign w:val="center"/>
          </w:tcPr>
          <w:p>
            <w:pPr>
              <w:tabs>
                <w:tab w:val="left" w:pos="0"/>
              </w:tabs>
              <w:spacing w:after="0" w:line="240" w:lineRule="auto"/>
              <w:ind w:left="113" w:right="1062" w:rightChars="0" w:firstLine="0"/>
              <w:jc w:val="both"/>
              <w:rPr>
                <w:rFonts w:hint="default" w:ascii="Times New Roman" w:hAnsi="Times New Roman" w:eastAsia="Times New Roman" w:cs="Times New Roman"/>
                <w:color w:val="76923C"/>
                <w:sz w:val="16"/>
                <w:szCs w:val="16"/>
                <w:lang w:val="sr-Cyrl-RS"/>
              </w:rPr>
            </w:pPr>
            <w:r>
              <w:rPr>
                <w:rFonts w:hint="default" w:ascii="Times New Roman" w:hAnsi="Times New Roman" w:eastAsia="Times New Roman" w:cs="Times New Roman"/>
                <w:color w:val="76923C"/>
                <w:sz w:val="16"/>
                <w:szCs w:val="16"/>
                <w:lang w:val="sr-Cyrl-RS"/>
              </w:rPr>
              <w:t xml:space="preserve">Радни </w:t>
            </w:r>
          </w:p>
          <w:p>
            <w:pPr>
              <w:tabs>
                <w:tab w:val="left" w:pos="0"/>
              </w:tabs>
              <w:spacing w:after="0" w:line="240" w:lineRule="auto"/>
              <w:ind w:left="113" w:right="1062" w:rightChars="0" w:firstLine="0"/>
              <w:jc w:val="both"/>
              <w:rPr>
                <w:rFonts w:hint="default" w:ascii="Times New Roman" w:hAnsi="Times New Roman" w:eastAsia="Times New Roman" w:cs="Times New Roman"/>
                <w:color w:val="76923C"/>
                <w:sz w:val="16"/>
                <w:szCs w:val="16"/>
                <w:lang w:val="sr-Cyrl-RS"/>
              </w:rPr>
            </w:pPr>
            <w:r>
              <w:rPr>
                <w:rFonts w:hint="default" w:ascii="Times New Roman" w:hAnsi="Times New Roman" w:eastAsia="Times New Roman" w:cs="Times New Roman"/>
                <w:color w:val="76923C"/>
                <w:sz w:val="16"/>
                <w:szCs w:val="16"/>
                <w:lang w:val="sr-Cyrl-RS"/>
              </w:rPr>
              <w:t>стаж</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spacing w:after="0" w:line="240" w:lineRule="auto"/>
              <w:ind w:left="0" w:right="-61" w:firstLine="0"/>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 xml:space="preserve">НЕШИЋ  КАТАРИНА </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ДИРЕКТОР</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left="77" w:right="175" w:hanging="360"/>
              <w:jc w:val="center"/>
              <w:rPr>
                <w:rFonts w:ascii="Times New Roman" w:hAnsi="Times New Roman" w:eastAsia="Times New Roman" w:cs="Times New Roman"/>
                <w:color w:val="76923C"/>
                <w:sz w:val="16"/>
                <w:szCs w:val="16"/>
              </w:rPr>
            </w:pPr>
          </w:p>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14</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536"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СТЕВОВИЋ МИРЈАНА</w:t>
            </w:r>
          </w:p>
          <w:p>
            <w:pPr>
              <w:tabs>
                <w:tab w:val="left" w:pos="0"/>
              </w:tabs>
              <w:spacing w:after="0" w:line="240" w:lineRule="auto"/>
              <w:ind w:right="175"/>
              <w:jc w:val="center"/>
              <w:rPr>
                <w:rFonts w:ascii="Times New Roman" w:hAnsi="Times New Roman" w:eastAsia="Times New Roman" w:cs="Times New Roman"/>
                <w:b/>
                <w:color w:val="000000"/>
                <w:sz w:val="16"/>
                <w:szCs w:val="16"/>
              </w:rPr>
            </w:pPr>
          </w:p>
          <w:p>
            <w:pPr>
              <w:tabs>
                <w:tab w:val="left" w:pos="0"/>
              </w:tabs>
              <w:spacing w:after="0" w:line="240" w:lineRule="auto"/>
              <w:ind w:right="175"/>
              <w:jc w:val="center"/>
              <w:rPr>
                <w:rFonts w:ascii="Times New Roman" w:hAnsi="Times New Roman" w:eastAsia="Times New Roman" w:cs="Times New Roman"/>
                <w:b/>
                <w:color w:val="000000"/>
                <w:sz w:val="16"/>
                <w:szCs w:val="16"/>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center"/>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СЕКРЕТАР</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color w:val="76923C"/>
                <w:sz w:val="16"/>
                <w:szCs w:val="16"/>
              </w:rPr>
            </w:pPr>
            <w:r>
              <w:rPr>
                <w:color w:val="76923C"/>
                <w:sz w:val="16"/>
                <w:szCs w:val="16"/>
                <w:rtl w:val="0"/>
              </w:rPr>
              <w:t>50%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wordWrap/>
              <w:spacing w:after="0" w:line="240" w:lineRule="auto"/>
              <w:ind w:left="77" w:right="1204" w:hanging="360"/>
              <w:jc w:val="center"/>
              <w:rPr>
                <w:rFonts w:hint="default" w:ascii="Times New Roman" w:hAnsi="Times New Roman" w:eastAsia="Times New Roman" w:cs="Times New Roman"/>
                <w:color w:val="76923C"/>
                <w:sz w:val="16"/>
                <w:szCs w:val="16"/>
                <w:lang w:val="sr-Cyrl-RS"/>
              </w:rPr>
            </w:pPr>
            <w:r>
              <w:rPr>
                <w:rFonts w:hint="default" w:ascii="Times New Roman" w:hAnsi="Times New Roman" w:eastAsia="Times New Roman" w:cs="Times New Roman"/>
                <w:color w:val="76923C"/>
                <w:sz w:val="16"/>
                <w:szCs w:val="16"/>
                <w:lang w:val="sr-Cyrl-RS"/>
              </w:rPr>
              <w:t>37</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28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 xml:space="preserve">МИТИЋ САЊА </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СЕКРЕТАР</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color w:val="76923C"/>
                <w:sz w:val="16"/>
                <w:szCs w:val="16"/>
              </w:rPr>
            </w:pPr>
            <w:r>
              <w:rPr>
                <w:color w:val="76923C"/>
                <w:sz w:val="16"/>
                <w:szCs w:val="16"/>
                <w:rtl w:val="0"/>
              </w:rPr>
              <w:t>50%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24</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609"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АДАМОВИЋ СТАША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center"/>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ПЕДАГОГ</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color w:val="76923C"/>
                <w:sz w:val="16"/>
                <w:szCs w:val="16"/>
              </w:rPr>
            </w:pPr>
            <w:r>
              <w:rPr>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832" w:hanging="360"/>
              <w:jc w:val="center"/>
              <w:rPr>
                <w:rFonts w:hint="default" w:ascii="Times New Roman" w:hAnsi="Times New Roman" w:eastAsia="Times New Roman" w:cs="Times New Roman"/>
                <w:color w:val="76923C"/>
                <w:sz w:val="16"/>
                <w:szCs w:val="16"/>
                <w:lang w:val="sr-Cyrl-RS"/>
              </w:rPr>
            </w:pPr>
            <w:r>
              <w:rPr>
                <w:rFonts w:hint="default" w:ascii="Times New Roman" w:hAnsi="Times New Roman" w:eastAsia="Times New Roman" w:cs="Times New Roman"/>
                <w:color w:val="76923C"/>
                <w:sz w:val="16"/>
                <w:szCs w:val="16"/>
                <w:lang w:val="sr-Cyrl-RS"/>
              </w:rPr>
              <w:t>14</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609"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МОМЧИЛОВИЋ БОЈАНА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ПСИХОЛОГ</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color w:val="76923C"/>
                <w:sz w:val="16"/>
                <w:szCs w:val="16"/>
              </w:rPr>
            </w:pPr>
            <w:r>
              <w:rPr>
                <w:color w:val="76923C"/>
                <w:sz w:val="16"/>
                <w:szCs w:val="16"/>
                <w:rtl w:val="0"/>
              </w:rPr>
              <w:t>50%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832"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609"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 xml:space="preserve">БОРЈАН АЛЕКСАНДРА </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ПЕДАГОГ,замена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color w:val="76923C"/>
                <w:sz w:val="16"/>
                <w:szCs w:val="16"/>
              </w:rPr>
            </w:pPr>
            <w:r>
              <w:rPr>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6</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35"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БАРОВИЋ МАРИНА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ШЕФ РАЧУНОВОДСТВА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19</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54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8</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СТЕПИЋ МИРЈАНА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ФИНАНСИЈСКО-АДМИНИСТРАТИВНИ</w:t>
            </w:r>
          </w:p>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САРАДНИК</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50%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29</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9</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ЂУРИЦА ТАЊА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31</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10</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ПАВЛОВИЋ ДАНИЈЕЛА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28</w:t>
            </w:r>
          </w:p>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614"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 xml:space="preserve">        11</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ШТОС МИЈУШКОВИЋ ДРАГАНА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23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27</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12</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 xml:space="preserve">БЈЕЛИЋ МАРИЈА </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25</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13</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ЛАЗАРЕВИЋ МИРЈАНА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22</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14</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ЖИВКОВИЋ ТАТЈАНА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 xml:space="preserve">да                         </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283" w:right="175" w:firstLine="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23</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15</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СЕКУЛИЋ САЊА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 xml:space="preserve">   </w:t>
            </w:r>
            <w:r>
              <w:rPr>
                <w:rFonts w:hint="default" w:ascii="Times New Roman" w:hAnsi="Times New Roman" w:eastAsia="Times New Roman" w:cs="Times New Roman"/>
                <w:color w:val="76923C"/>
                <w:sz w:val="16"/>
                <w:szCs w:val="16"/>
                <w:rtl w:val="0"/>
                <w:lang w:val="sr-Cyrl-RS"/>
              </w:rPr>
              <w:t xml:space="preserve">  </w:t>
            </w:r>
            <w:r>
              <w:rPr>
                <w:rFonts w:ascii="Times New Roman" w:hAnsi="Times New Roman" w:eastAsia="Times New Roman" w:cs="Times New Roman"/>
                <w:color w:val="76923C"/>
                <w:sz w:val="16"/>
                <w:szCs w:val="16"/>
                <w:rtl w:val="0"/>
              </w:rPr>
              <w:t>24</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16</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МАРКОВИЋ ДРАГАНА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 -ВУЧАК</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lef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23</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17</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МИЛАДИНОВИЋ АНЂА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НАСТАВЕ-ВУЧАК</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lef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31</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18</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ЈАНКОВИЋ САЊА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НАСТАВЕ-ВУЧАК</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lef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19.</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ВЕСЕЛИНОВИЋ ЗОРИЦА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right="175"/>
              <w:jc w:val="lef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26</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20</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РАНКОВИЋ ИВАНА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НАСТАВЕ-ВУЧАК,замена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right="175"/>
              <w:jc w:val="lef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r>
              <w:rPr>
                <w:rFonts w:hint="default" w:ascii="Times New Roman" w:hAnsi="Times New Roman" w:eastAsia="Times New Roman" w:cs="Times New Roman"/>
                <w:color w:val="76923C"/>
                <w:sz w:val="16"/>
                <w:szCs w:val="16"/>
                <w:rtl w:val="0"/>
                <w:lang w:val="sr-Latn-RS"/>
              </w:rPr>
              <w:t xml:space="preserve"> %</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21.</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ЈАРОС-АНТАНАСИЈЕВИЋ ДРАГАНА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РАЗРЕДНЕ НАСТАВЕ-ВУЧАК,замена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ind w:right="175"/>
              <w:jc w:val="lef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6</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22</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МИЛЕНКОВИЋ ЗОРАН</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 xml:space="preserve">ПРОФЕСОР ФИЗИЧКОГ И ЗДРАВСТВЕНОГ ВАСПИТАЊА </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lef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24</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23</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НЕШКОВИЋ НЕНАДОВИЋ ВАЛЕНТИНА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СРПСКОГ ЈЕЗИКА И КЊИЖЕВНОСТИ</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lef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17</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24</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НИКОЛИЋ 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color w:val="76923C"/>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СРПСКОГ ЈЕЗИКА И КЊИЖЕВНОСТИ</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lef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w:t>
            </w:r>
            <w:r>
              <w:rPr>
                <w:rFonts w:hint="default" w:ascii="Times New Roman" w:hAnsi="Times New Roman" w:eastAsia="Times New Roman" w:cs="Times New Roman"/>
                <w:color w:val="76923C"/>
                <w:sz w:val="16"/>
                <w:szCs w:val="16"/>
                <w:rtl w:val="0"/>
                <w:lang w:val="sr-Latn-RS"/>
              </w:rPr>
              <w:t>0 %+ 11,11</w:t>
            </w:r>
            <w:r>
              <w:rPr>
                <w:rFonts w:ascii="Times New Roman" w:hAnsi="Times New Roman" w:eastAsia="Times New Roman" w:cs="Times New Roman"/>
                <w:color w:val="76923C"/>
                <w:sz w:val="16"/>
                <w:szCs w:val="16"/>
                <w:rtl w:val="0"/>
              </w:rPr>
              <w:t>%</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21</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25</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РАДУЛОВИЋ САЊА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ЕНГЛЕСКОГ ЈЕЗИКА-ПРВИ ЦИКЛУС</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lef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 +22,22%</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22</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26</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ПЕЦЕЉ РАНКОВИЋ ИВАНА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ЕНГЛЕСКОГ ЈЕЗИКА-ДРУГИ ЦИКЛУС</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left"/>
              <w:rPr>
                <w:rFonts w:hint="default" w:ascii="Times New Roman" w:hAnsi="Times New Roman" w:eastAsia="Times New Roman" w:cs="Times New Roman"/>
                <w:color w:val="76923C"/>
                <w:sz w:val="16"/>
                <w:szCs w:val="16"/>
                <w:lang w:val="sr-Latn-RS"/>
              </w:rPr>
            </w:pPr>
            <w:r>
              <w:rPr>
                <w:rFonts w:ascii="Times New Roman" w:hAnsi="Times New Roman" w:eastAsia="Times New Roman" w:cs="Times New Roman"/>
                <w:color w:val="76923C"/>
                <w:sz w:val="16"/>
                <w:szCs w:val="16"/>
                <w:rtl w:val="0"/>
              </w:rPr>
              <w:t>100%</w:t>
            </w:r>
            <w:r>
              <w:rPr>
                <w:rFonts w:hint="default" w:ascii="Times New Roman" w:hAnsi="Times New Roman" w:eastAsia="Times New Roman" w:cs="Times New Roman"/>
                <w:color w:val="76923C"/>
                <w:sz w:val="16"/>
                <w:szCs w:val="16"/>
                <w:rtl w:val="0"/>
                <w:lang w:val="sr-Latn-RS"/>
              </w:rPr>
              <w:t>+22,22%</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16</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27</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РАДОШЕВИЋ  МАРИЈА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ЕНГЛЕСКОГ ЈЕЗИКА-ПРВИ ЦИКЛУС-Вучак</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13</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28</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КУЛАГИЋ ДАНИЈЕЛА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ФРАНЦУСКОГ ЈЕЗИКА +БИБЛИОТЕКА +ПРОФЕСОР НЕМАЧКОГ ЈЕЗИКА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60,5%+50%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25</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29</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СТАНКОВИЋ РАДЕ</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НАСТАВНИК</w:t>
            </w:r>
          </w:p>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МАТЕМАТИКЕ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hint="default" w:ascii="Times New Roman" w:hAnsi="Times New Roman" w:eastAsia="Times New Roman" w:cs="Times New Roman"/>
                <w:color w:val="76923C"/>
                <w:sz w:val="16"/>
                <w:szCs w:val="16"/>
                <w:lang w:val="sr-Latn-RS"/>
              </w:rPr>
            </w:pPr>
            <w:r>
              <w:rPr>
                <w:rFonts w:ascii="Times New Roman" w:hAnsi="Times New Roman" w:eastAsia="Times New Roman" w:cs="Times New Roman"/>
                <w:color w:val="76923C"/>
                <w:sz w:val="16"/>
                <w:szCs w:val="16"/>
                <w:rtl w:val="0"/>
              </w:rPr>
              <w:t>100%</w:t>
            </w:r>
            <w:r>
              <w:rPr>
                <w:rFonts w:hint="default" w:ascii="Times New Roman" w:hAnsi="Times New Roman" w:eastAsia="Times New Roman" w:cs="Times New Roman"/>
                <w:color w:val="76923C"/>
                <w:sz w:val="16"/>
                <w:szCs w:val="16"/>
                <w:rtl w:val="0"/>
                <w:lang w:val="sr-Latn-RS"/>
              </w:rPr>
              <w:t>+11,11%</w:t>
            </w:r>
          </w:p>
          <w:p>
            <w:pPr>
              <w:tabs>
                <w:tab w:val="left" w:pos="0"/>
              </w:tabs>
              <w:spacing w:after="0" w:line="240" w:lineRule="auto"/>
              <w:ind w:right="175"/>
              <w:jc w:val="both"/>
              <w:rPr>
                <w:rFonts w:ascii="Times New Roman" w:hAnsi="Times New Roman" w:eastAsia="Times New Roman" w:cs="Times New Roman"/>
                <w:color w:val="76923C"/>
                <w:sz w:val="16"/>
                <w:szCs w:val="16"/>
              </w:rPr>
            </w:pP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33</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26"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30</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ЂОРЂЕВИЋ ЗОРИЦА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МАТЕМАТИКЕ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r>
              <w:rPr>
                <w:rFonts w:hint="default" w:ascii="Times New Roman" w:hAnsi="Times New Roman" w:eastAsia="Times New Roman" w:cs="Times New Roman"/>
                <w:color w:val="76923C"/>
                <w:sz w:val="16"/>
                <w:szCs w:val="16"/>
                <w:rtl w:val="0"/>
                <w:lang w:val="sr-Latn-RS"/>
              </w:rPr>
              <w:t>30</w:t>
            </w:r>
            <w:r>
              <w:rPr>
                <w:rFonts w:ascii="Times New Roman" w:hAnsi="Times New Roman" w:eastAsia="Times New Roman" w:cs="Times New Roman"/>
                <w:color w:val="76923C"/>
                <w:sz w:val="16"/>
                <w:szCs w:val="16"/>
                <w:rtl w:val="0"/>
              </w:rPr>
              <w:t xml:space="preserve"> %</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19</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13"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31</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 xml:space="preserve">РАДЕНКОВИЋ ДАРИНКА </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ХЕМИЈЕ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30 %</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12</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32</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СТЕВАНОВИЋ НЕНАД</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НАСТАВНИК ЛИКОВНОГ ВАСПИТАЊА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60%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25</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33</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МИЛИЋЕВИЋ ТАМАРА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НАСТАВНИК МУЗИЧКЕ КУЛТУРЕ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60%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26</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34</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ИЛИЋ САЊА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МУЗИЧКЕ КУЛТУРЕ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w:t>
            </w:r>
            <w:r>
              <w:rPr>
                <w:rFonts w:hint="default" w:ascii="Times New Roman" w:hAnsi="Times New Roman" w:eastAsia="Times New Roman" w:cs="Times New Roman"/>
                <w:color w:val="76923C"/>
                <w:sz w:val="16"/>
                <w:szCs w:val="16"/>
                <w:rtl w:val="0"/>
                <w:lang w:val="sr-Latn-RS"/>
              </w:rPr>
              <w:t>5</w:t>
            </w:r>
            <w:r>
              <w:rPr>
                <w:rFonts w:ascii="Times New Roman" w:hAnsi="Times New Roman" w:eastAsia="Times New Roman" w:cs="Times New Roman"/>
                <w:color w:val="76923C"/>
                <w:sz w:val="16"/>
                <w:szCs w:val="16"/>
                <w:rtl w:val="0"/>
              </w:rPr>
              <w:t>%</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23</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35</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КНЕЖЕВИЋ ЉИЉАНА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ИСТОРИЈЕ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hint="default" w:ascii="Times New Roman" w:hAnsi="Times New Roman" w:eastAsia="Times New Roman" w:cs="Times New Roman"/>
                <w:color w:val="76923C"/>
                <w:sz w:val="16"/>
                <w:szCs w:val="16"/>
                <w:rtl w:val="0"/>
                <w:lang w:val="sr-Latn-RS"/>
              </w:rPr>
              <w:t>95</w:t>
            </w:r>
            <w:r>
              <w:rPr>
                <w:rFonts w:ascii="Times New Roman" w:hAnsi="Times New Roman" w:eastAsia="Times New Roman" w:cs="Times New Roman"/>
                <w:color w:val="76923C"/>
                <w:sz w:val="16"/>
                <w:szCs w:val="16"/>
                <w:rtl w:val="0"/>
              </w:rPr>
              <w:t>%</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354"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 xml:space="preserve">21                        </w:t>
            </w:r>
            <w:r>
              <w:rPr>
                <w:rFonts w:hint="default" w:ascii="Times New Roman" w:hAnsi="Times New Roman" w:eastAsia="Times New Roman" w:cs="Times New Roman"/>
                <w:color w:val="76923C"/>
                <w:sz w:val="16"/>
                <w:szCs w:val="16"/>
                <w:rtl w:val="0"/>
                <w:lang w:val="sr-Cyrl-RS"/>
              </w:rPr>
              <w:t xml:space="preserve">  </w:t>
            </w:r>
            <w:r>
              <w:rPr>
                <w:rFonts w:ascii="Times New Roman" w:hAnsi="Times New Roman" w:eastAsia="Times New Roman" w:cs="Times New Roman"/>
                <w:color w:val="76923C"/>
                <w:sz w:val="16"/>
                <w:szCs w:val="16"/>
                <w:rtl w:val="0"/>
              </w:rPr>
              <w:t xml:space="preserve">21      </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503"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36</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ЈЕРЕМИЋ ГРАБОВИЧКИЋ МАРИЈА</w:t>
            </w:r>
          </w:p>
          <w:p>
            <w:pPr>
              <w:tabs>
                <w:tab w:val="left" w:pos="0"/>
              </w:tabs>
              <w:spacing w:after="0" w:line="240" w:lineRule="auto"/>
              <w:ind w:right="175"/>
              <w:jc w:val="both"/>
              <w:rPr>
                <w:rFonts w:ascii="Times New Roman" w:hAnsi="Times New Roman" w:eastAsia="Times New Roman" w:cs="Times New Roman"/>
                <w:b/>
                <w:color w:val="000000"/>
                <w:sz w:val="16"/>
                <w:szCs w:val="16"/>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НЕМАЧКОГ ЈЕЗИКА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50%+16,73%</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543"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37</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МАРИЈА МЛАДЕНОВИЋ.</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ГЕОГРАФИЈЕ</w:t>
            </w:r>
          </w:p>
          <w:p>
            <w:pPr>
              <w:tabs>
                <w:tab w:val="left" w:pos="0"/>
              </w:tabs>
              <w:spacing w:after="0" w:line="240" w:lineRule="auto"/>
              <w:ind w:right="175"/>
              <w:jc w:val="both"/>
              <w:rPr>
                <w:rFonts w:ascii="Times New Roman" w:hAnsi="Times New Roman" w:eastAsia="Times New Roman" w:cs="Times New Roman"/>
                <w:color w:val="000000"/>
                <w:sz w:val="16"/>
                <w:szCs w:val="16"/>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w:t>
            </w:r>
            <w:r>
              <w:rPr>
                <w:rFonts w:hint="default" w:ascii="Times New Roman" w:hAnsi="Times New Roman" w:eastAsia="Times New Roman" w:cs="Times New Roman"/>
                <w:color w:val="76923C"/>
                <w:sz w:val="16"/>
                <w:szCs w:val="16"/>
                <w:rtl w:val="0"/>
                <w:lang w:val="sr-Latn-RS"/>
              </w:rPr>
              <w:t>0</w:t>
            </w:r>
            <w:r>
              <w:rPr>
                <w:rFonts w:ascii="Times New Roman" w:hAnsi="Times New Roman" w:eastAsia="Times New Roman" w:cs="Times New Roman"/>
                <w:color w:val="76923C"/>
                <w:sz w:val="16"/>
                <w:szCs w:val="16"/>
                <w:rtl w:val="0"/>
              </w:rPr>
              <w:t>%</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11</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64"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38</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ТЕШАНОВИЋ ОЛИВЕРА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БИОЛОГИЈЕ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27</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15"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39</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ЈАНКОВИЋ БОБАН</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БИОЛОГИЈЕ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8</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117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40</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СТАНИМИРОВИЋ ДРАГАНА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ФИЗИКЕ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hint="default" w:ascii="Times New Roman" w:hAnsi="Times New Roman" w:eastAsia="Times New Roman" w:cs="Times New Roman"/>
                <w:color w:val="76923C"/>
                <w:sz w:val="16"/>
                <w:szCs w:val="16"/>
                <w:rtl w:val="0"/>
                <w:lang w:val="sr-Latn-RS"/>
              </w:rPr>
              <w:t>80</w:t>
            </w:r>
            <w:r>
              <w:rPr>
                <w:rFonts w:ascii="Times New Roman" w:hAnsi="Times New Roman" w:eastAsia="Times New Roman" w:cs="Times New Roman"/>
                <w:color w:val="76923C"/>
                <w:sz w:val="16"/>
                <w:szCs w:val="16"/>
                <w:rtl w:val="0"/>
              </w:rPr>
              <w:t>%</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13</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41.</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МАРКОВИЋ Ж . ДРАГАНА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ТЕХНИКЕ И ТЕХНОЛОГИЈЕ И ИНФОРМАТИКЕ И РАЧУНАРСТВА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100%+10%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18</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42.</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ЂОРЂЕВИЋ ДРАГАН</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ФИЗИЧКОГ И ЗДРАВСТВЕНОГ ВАСПИТАЊА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65%</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6</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43</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 xml:space="preserve">ГАЈИЋ </w:t>
            </w:r>
            <w:r>
              <w:rPr>
                <w:rFonts w:hint="default" w:ascii="Times New Roman" w:hAnsi="Times New Roman" w:eastAsia="Times New Roman" w:cs="Times New Roman"/>
                <w:b/>
                <w:color w:val="000000"/>
                <w:sz w:val="16"/>
                <w:szCs w:val="16"/>
                <w:rtl w:val="0"/>
                <w:lang w:val="sr-Latn-RS"/>
              </w:rPr>
              <w:t xml:space="preserve"> </w:t>
            </w:r>
            <w:r>
              <w:rPr>
                <w:rFonts w:ascii="Times New Roman" w:hAnsi="Times New Roman" w:eastAsia="Times New Roman" w:cs="Times New Roman"/>
                <w:b/>
                <w:color w:val="000000"/>
                <w:sz w:val="16"/>
                <w:szCs w:val="16"/>
                <w:rtl w:val="0"/>
              </w:rPr>
              <w:t>ДРАГАНА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ФИЗИЧКОГ ВАСПИТАЊА-замена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12</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44</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НЕШИЋ САЊА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ВЕРОУЧИТЕЉ</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hint="default" w:ascii="Times New Roman" w:hAnsi="Times New Roman" w:eastAsia="Times New Roman" w:cs="Times New Roman"/>
                <w:color w:val="76923C"/>
                <w:sz w:val="16"/>
                <w:szCs w:val="16"/>
                <w:rtl w:val="0"/>
                <w:lang w:val="sr-Latn-RS"/>
              </w:rPr>
              <w:t>95</w:t>
            </w:r>
            <w:r>
              <w:rPr>
                <w:rFonts w:ascii="Times New Roman" w:hAnsi="Times New Roman" w:eastAsia="Times New Roman" w:cs="Times New Roman"/>
                <w:color w:val="76923C"/>
                <w:sz w:val="16"/>
                <w:szCs w:val="16"/>
                <w:rtl w:val="0"/>
              </w:rPr>
              <w:t>%</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18</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45</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ЈЕКНИЋ БОРИС</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ЛИКОВНОГ ВАСПИТАЊА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7</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10"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46</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ДРАГАНА  ДАЧИЋ</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НАСТАВНИК ГРАЂАНСКОГ ВАСПИТАЊА+СНА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hint="default" w:ascii="Times New Roman" w:hAnsi="Times New Roman" w:eastAsia="Times New Roman" w:cs="Times New Roman"/>
                <w:color w:val="76923C"/>
                <w:sz w:val="16"/>
                <w:szCs w:val="16"/>
                <w:rtl w:val="0"/>
                <w:lang w:val="sr-Latn-RS"/>
              </w:rPr>
              <w:t>40</w:t>
            </w:r>
            <w:r>
              <w:rPr>
                <w:rFonts w:ascii="Times New Roman" w:hAnsi="Times New Roman" w:eastAsia="Times New Roman" w:cs="Times New Roman"/>
                <w:color w:val="76923C"/>
                <w:sz w:val="16"/>
                <w:szCs w:val="16"/>
                <w:rtl w:val="0"/>
              </w:rPr>
              <w:t>%</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25</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5"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47</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ЈОВАНОВИЋ ЈУЛИЈАНА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НАСТАВНИК ТЕХНИКЕ И ТЕХНОЛОГИЈЕ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60%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21</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83"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48</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ЈУРИЋ МАРИЈАНА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НАСТАВНИК ТЕХНИКЕ И ТЕХНОЛОГИЈЕ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40%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23</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05"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49</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СТАНИМИРОВИЋ ВИОЛЕТА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ГЕОГРАФИЈЕ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85%</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29</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05"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50</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СТОЈКОВИЋ ВАЊА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СРПСКОГ ЈЕЗИКА И КЊИЖЕВНОСТИ</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hint="default" w:ascii="Times New Roman" w:hAnsi="Times New Roman" w:eastAsia="Times New Roman" w:cs="Times New Roman"/>
                <w:color w:val="76923C"/>
                <w:sz w:val="16"/>
                <w:szCs w:val="16"/>
                <w:rtl w:val="0"/>
                <w:lang w:val="sr-Latn-RS"/>
              </w:rPr>
              <w:t>50</w:t>
            </w:r>
            <w:r>
              <w:rPr>
                <w:rFonts w:ascii="Times New Roman" w:hAnsi="Times New Roman" w:eastAsia="Times New Roman" w:cs="Times New Roman"/>
                <w:color w:val="76923C"/>
                <w:sz w:val="16"/>
                <w:szCs w:val="16"/>
                <w:rtl w:val="0"/>
              </w:rPr>
              <w:t>%</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12</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05"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51</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СТАНКОВИЋ ЈЕЛЕНА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ХЕМИЈЕ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30%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да</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9</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05"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52</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ИВАНКОВИЋ МИЛИЦА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ГЕОГРАФИЈЕ-замена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5</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05"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53</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 xml:space="preserve">СТЕФАНОВ АЛЕКСАНДРА </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ПРОФЕСОР ГЕОГРАФИЈЕ</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10 %</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6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54</w:t>
            </w:r>
          </w:p>
          <w:p>
            <w:pPr>
              <w:tabs>
                <w:tab w:val="left" w:pos="0"/>
              </w:tabs>
              <w:spacing w:after="0" w:line="240" w:lineRule="auto"/>
              <w:ind w:left="720" w:right="175" w:hanging="360"/>
              <w:jc w:val="center"/>
              <w:rPr>
                <w:rFonts w:ascii="Times New Roman" w:hAnsi="Times New Roman" w:eastAsia="Times New Roman" w:cs="Times New Roman"/>
                <w:color w:val="000000"/>
                <w:sz w:val="16"/>
                <w:szCs w:val="16"/>
              </w:rPr>
            </w:pP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ИВКОВИЋ ДИЈАНА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СЕРВИРКА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11</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55</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МИЛОШЕВИЋ МИЛАН</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ДОМАР- ЛОЖАЧ</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38</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56</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МИЈАИЛОВИЋ МИРЈАНА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СПРЕМАЧИЦА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14</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615"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57</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18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ЈАНКОВИЋ СУЗАНА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СПРЕМАЧИЦА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right"/>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15</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58</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МИЛОВАНОВИЋ ЈАСНА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СПРЕМАЧИЦА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49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 xml:space="preserve">        18</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59</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ИЛИЋ ИВАНА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СПРЕМАЧИЦА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16</w:t>
            </w:r>
          </w:p>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60</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150"/>
              </w:tabs>
              <w:spacing w:after="0" w:line="240" w:lineRule="auto"/>
              <w:ind w:left="-180" w:right="175" w:firstLine="0"/>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 xml:space="preserve">    ЈОВАНОВИЋ КАТА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СПРЕМАЧИЦА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690"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 xml:space="preserve">             14</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97"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61</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ПОПОВИЋ ВИТЕЗА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СПРЕМАЧИЦА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16</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435"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62</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МИЛЕНКОВИЋ  ГОРДАНА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СПРЕМАЧИЦА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22</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569"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63</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МИЛОШЕВИЋ СЛАЂАНА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СПРЕМАЧИЦА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11</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30"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64</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 xml:space="preserve">ДИМИЋ СРЂАНА </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СПРЕМАЧИЦА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23</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30"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65</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ПАВКОВИЋ НЕНАД</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ДОМАР-ЛОЖАЧ</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неодређено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w:t>
            </w: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28</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100" w:type="dxa"/>
            <w:left w:w="115" w:type="dxa"/>
            <w:bottom w:w="100" w:type="dxa"/>
            <w:right w:w="115" w:type="dxa"/>
          </w:tblCellMar>
        </w:tblPrEx>
        <w:trPr>
          <w:trHeight w:val="330" w:hRule="atLeast"/>
          <w:jc w:val="center"/>
        </w:trPr>
        <w:tc>
          <w:tcPr>
            <w:tcW w:w="72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66</w:t>
            </w:r>
          </w:p>
        </w:tc>
        <w:tc>
          <w:tcPr>
            <w:tcW w:w="1929"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ЂОРЂЕВИЋ НАТАША</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tl w:val="0"/>
              </w:rPr>
              <w:t>СПРЕМАЧИЦА-замена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0" w:right="175" w:firstLine="0"/>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одређено</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p>
        </w:tc>
        <w:tc>
          <w:tcPr>
            <w:tcW w:w="1694" w:type="dxa"/>
            <w:tcBorders>
              <w:top w:val="single" w:color="000000" w:sz="4" w:space="0"/>
              <w:left w:val="single" w:color="000000" w:sz="4" w:space="0"/>
              <w:bottom w:val="single" w:color="000000" w:sz="4" w:space="0"/>
              <w:right w:val="single" w:color="000000" w:sz="4" w:space="0"/>
            </w:tcBorders>
            <w:shd w:val="clear" w:color="auto" w:fill="FFFFFF"/>
            <w:tcMar>
              <w:left w:w="115" w:type="dxa"/>
              <w:right w:w="115" w:type="dxa"/>
            </w:tcMar>
            <w:vAlign w:val="center"/>
          </w:tcPr>
          <w:p>
            <w:pPr>
              <w:tabs>
                <w:tab w:val="left" w:pos="0"/>
              </w:tabs>
              <w:spacing w:after="0" w:line="240" w:lineRule="auto"/>
              <w:ind w:left="77" w:right="175" w:hanging="360"/>
              <w:jc w:val="center"/>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5</w:t>
            </w:r>
          </w:p>
        </w:tc>
      </w:tr>
    </w:tbl>
    <w:p>
      <w:pPr>
        <w:rPr>
          <w:rtl w:val="0"/>
        </w:rPr>
      </w:pPr>
    </w:p>
    <w:p>
      <w:pPr>
        <w:rPr>
          <w:rtl w:val="0"/>
        </w:rPr>
      </w:pPr>
    </w:p>
    <w:p>
      <w:pPr>
        <w:pStyle w:val="4"/>
        <w:bidi w:val="0"/>
        <w:outlineLvl w:val="0"/>
      </w:pPr>
      <w:bookmarkStart w:id="77" w:name="_heading=h.2bn6wsx" w:colFirst="0" w:colLast="0"/>
      <w:bookmarkEnd w:id="77"/>
      <w:bookmarkStart w:id="78" w:name="_Toc12087"/>
      <w:bookmarkStart w:id="79" w:name="_Toc5376"/>
      <w:bookmarkStart w:id="80" w:name="_Toc12523"/>
      <w:bookmarkStart w:id="81" w:name="_Toc12935"/>
      <w:r>
        <w:rPr>
          <w:rtl w:val="0"/>
        </w:rPr>
        <w:t>4. 1.1 Подаци о  наставном и ненаставном особљу</w:t>
      </w:r>
      <w:bookmarkEnd w:id="78"/>
      <w:bookmarkEnd w:id="79"/>
      <w:bookmarkEnd w:id="80"/>
      <w:bookmarkEnd w:id="81"/>
    </w:p>
    <w:p>
      <w:pPr>
        <w:pStyle w:val="4"/>
        <w:bidi w:val="0"/>
        <w:outlineLvl w:val="9"/>
      </w:pPr>
      <w:bookmarkStart w:id="82" w:name="_heading=h.qsh70q" w:colFirst="0" w:colLast="0"/>
      <w:bookmarkEnd w:id="82"/>
    </w:p>
    <w:p>
      <w:pPr>
        <w:pStyle w:val="4"/>
        <w:bidi w:val="0"/>
      </w:pPr>
      <w:bookmarkStart w:id="83" w:name="_heading=h.3as4poj" w:colFirst="0" w:colLast="0"/>
      <w:bookmarkEnd w:id="83"/>
      <w:bookmarkStart w:id="84" w:name="_Toc9889"/>
      <w:bookmarkStart w:id="85" w:name="_Toc17676"/>
      <w:r>
        <w:rPr>
          <w:rtl w:val="0"/>
        </w:rPr>
        <w:t>4.1.2 Образовна структура наставног особља</w:t>
      </w:r>
      <w:bookmarkEnd w:id="84"/>
      <w:bookmarkEnd w:id="85"/>
    </w:p>
    <w:p>
      <w:pPr>
        <w:pStyle w:val="4"/>
        <w:outlineLvl w:val="9"/>
      </w:pPr>
    </w:p>
    <w:tbl>
      <w:tblPr>
        <w:tblStyle w:val="172"/>
        <w:tblW w:w="10117"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147"/>
        <w:gridCol w:w="4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Висока стручна спрема</w:t>
            </w:r>
          </w:p>
        </w:tc>
        <w:tc>
          <w:tcPr>
            <w:tcW w:w="49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Виша спрема</w:t>
            </w:r>
          </w:p>
        </w:tc>
        <w:tc>
          <w:tcPr>
            <w:tcW w:w="49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089"/>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Средња стручна спрема</w:t>
            </w:r>
          </w:p>
        </w:tc>
        <w:tc>
          <w:tcPr>
            <w:tcW w:w="49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w:t>
            </w:r>
          </w:p>
        </w:tc>
      </w:tr>
    </w:tbl>
    <w:p>
      <w:pPr>
        <w:tabs>
          <w:tab w:val="left" w:pos="0"/>
        </w:tabs>
        <w:spacing w:after="0" w:line="240" w:lineRule="auto"/>
        <w:ind w:right="175"/>
        <w:jc w:val="both"/>
        <w:rPr>
          <w:rFonts w:ascii="Times New Roman" w:hAnsi="Times New Roman" w:eastAsia="Times New Roman" w:cs="Times New Roman"/>
          <w:sz w:val="24"/>
          <w:szCs w:val="24"/>
        </w:rPr>
      </w:pPr>
    </w:p>
    <w:p>
      <w:pPr>
        <w:pStyle w:val="5"/>
      </w:pPr>
      <w:bookmarkStart w:id="86" w:name="_heading=h.1pxezwc" w:colFirst="0" w:colLast="0"/>
      <w:bookmarkEnd w:id="86"/>
      <w:r>
        <w:rPr>
          <w:rtl w:val="0"/>
        </w:rPr>
        <w:t>Образовна структура ненаставног особља</w:t>
      </w:r>
    </w:p>
    <w:p>
      <w:pPr>
        <w:tabs>
          <w:tab w:val="left" w:pos="0"/>
        </w:tabs>
        <w:spacing w:after="0" w:line="240" w:lineRule="auto"/>
        <w:ind w:right="175"/>
        <w:jc w:val="both"/>
        <w:rPr>
          <w:rFonts w:ascii="Times New Roman" w:hAnsi="Times New Roman" w:eastAsia="Times New Roman" w:cs="Times New Roman"/>
          <w:sz w:val="24"/>
          <w:szCs w:val="24"/>
        </w:rPr>
      </w:pPr>
    </w:p>
    <w:tbl>
      <w:tblPr>
        <w:tblStyle w:val="173"/>
        <w:tblW w:w="10117"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147"/>
        <w:gridCol w:w="4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Висока стручна спрема</w:t>
            </w:r>
          </w:p>
        </w:tc>
        <w:tc>
          <w:tcPr>
            <w:tcW w:w="49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Виша спрема</w:t>
            </w:r>
          </w:p>
        </w:tc>
        <w:tc>
          <w:tcPr>
            <w:tcW w:w="4970" w:type="dxa"/>
            <w:tcBorders>
              <w:top w:val="single" w:color="000000" w:sz="4" w:space="0"/>
              <w:left w:val="single" w:color="000000" w:sz="4" w:space="0"/>
              <w:bottom w:val="single" w:color="000000" w:sz="4" w:space="0"/>
              <w:right w:val="single" w:color="000000" w:sz="4" w:space="0"/>
            </w:tcBorders>
            <w:shd w:val="clear" w:color="auto" w:fill="FFFFFF"/>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Средња стручна спрема</w:t>
            </w:r>
          </w:p>
        </w:tc>
        <w:tc>
          <w:tcPr>
            <w:tcW w:w="49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Основна школа</w:t>
            </w:r>
          </w:p>
        </w:tc>
        <w:tc>
          <w:tcPr>
            <w:tcW w:w="49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10</w:t>
            </w:r>
          </w:p>
        </w:tc>
      </w:tr>
    </w:tbl>
    <w:p>
      <w:pPr>
        <w:tabs>
          <w:tab w:val="left" w:pos="0"/>
        </w:tabs>
        <w:spacing w:after="0" w:line="240" w:lineRule="auto"/>
        <w:ind w:right="175"/>
        <w:jc w:val="both"/>
        <w:rPr>
          <w:rFonts w:ascii="Times New Roman" w:hAnsi="Times New Roman" w:eastAsia="Times New Roman" w:cs="Times New Roman"/>
          <w:sz w:val="24"/>
          <w:szCs w:val="24"/>
        </w:rPr>
      </w:pPr>
    </w:p>
    <w:p>
      <w:pPr>
        <w:pStyle w:val="5"/>
      </w:pPr>
      <w:bookmarkStart w:id="87" w:name="_heading=h.49x2ik5" w:colFirst="0" w:colLast="0"/>
      <w:bookmarkEnd w:id="87"/>
      <w:r>
        <w:rPr>
          <w:rtl w:val="0"/>
        </w:rPr>
        <w:t>Радно искуство запослених</w:t>
      </w:r>
    </w:p>
    <w:p>
      <w:pPr>
        <w:tabs>
          <w:tab w:val="left" w:pos="0"/>
        </w:tabs>
        <w:spacing w:after="0" w:line="240" w:lineRule="auto"/>
        <w:ind w:right="175"/>
        <w:jc w:val="both"/>
        <w:rPr>
          <w:rFonts w:ascii="Times New Roman" w:hAnsi="Times New Roman" w:eastAsia="Times New Roman" w:cs="Times New Roman"/>
          <w:sz w:val="24"/>
          <w:szCs w:val="24"/>
        </w:rPr>
      </w:pPr>
    </w:p>
    <w:tbl>
      <w:tblPr>
        <w:tblStyle w:val="174"/>
        <w:tblW w:w="10147"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147"/>
        <w:gridCol w:w="5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До 5 година</w:t>
            </w:r>
          </w:p>
        </w:tc>
        <w:tc>
          <w:tcPr>
            <w:tcW w:w="50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6-10 година</w:t>
            </w:r>
          </w:p>
        </w:tc>
        <w:tc>
          <w:tcPr>
            <w:tcW w:w="50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11-25 година</w:t>
            </w:r>
          </w:p>
        </w:tc>
        <w:tc>
          <w:tcPr>
            <w:tcW w:w="50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51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Преко 25 година</w:t>
            </w:r>
          </w:p>
        </w:tc>
        <w:tc>
          <w:tcPr>
            <w:tcW w:w="50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13</w:t>
            </w:r>
          </w:p>
        </w:tc>
      </w:tr>
    </w:tbl>
    <w:p>
      <w:pPr>
        <w:tabs>
          <w:tab w:val="left" w:pos="0"/>
        </w:tabs>
        <w:ind w:right="175"/>
        <w:jc w:val="both"/>
        <w:rPr>
          <w:rFonts w:ascii="Times New Roman" w:hAnsi="Times New Roman" w:eastAsia="Times New Roman" w:cs="Times New Roman"/>
        </w:rPr>
      </w:pPr>
    </w:p>
    <w:p>
      <w:pPr>
        <w:tabs>
          <w:tab w:val="left" w:pos="0"/>
        </w:tabs>
        <w:ind w:right="175"/>
        <w:jc w:val="both"/>
        <w:rPr>
          <w:rFonts w:ascii="Times New Roman" w:hAnsi="Times New Roman" w:eastAsia="Times New Roman" w:cs="Times New Roman"/>
        </w:rPr>
      </w:pPr>
    </w:p>
    <w:p>
      <w:pPr>
        <w:pStyle w:val="3"/>
        <w:bidi w:val="0"/>
      </w:pPr>
      <w:bookmarkStart w:id="88" w:name="_heading=h.2p2csry" w:colFirst="0" w:colLast="0"/>
      <w:bookmarkEnd w:id="88"/>
      <w:bookmarkStart w:id="89" w:name="_Toc8759"/>
      <w:bookmarkStart w:id="90" w:name="_Toc14653"/>
      <w:bookmarkStart w:id="91" w:name="_Toc12801"/>
      <w:bookmarkStart w:id="92" w:name="_Toc23104"/>
      <w:r>
        <w:rPr>
          <w:rtl w:val="0"/>
        </w:rPr>
        <w:t>4.2 Стручно усавршавање и унапређење образовно-васпитног рада</w:t>
      </w:r>
      <w:bookmarkEnd w:id="89"/>
      <w:bookmarkEnd w:id="90"/>
      <w:bookmarkEnd w:id="91"/>
      <w:bookmarkEnd w:id="92"/>
    </w:p>
    <w:p>
      <w:pPr>
        <w:tabs>
          <w:tab w:val="left" w:pos="0"/>
        </w:tabs>
        <w:spacing w:after="0" w:line="240" w:lineRule="auto"/>
        <w:ind w:right="175"/>
        <w:jc w:val="both"/>
        <w:rPr>
          <w:rFonts w:ascii="Times New Roman" w:hAnsi="Times New Roman" w:eastAsia="Times New Roman" w:cs="Times New Roman"/>
          <w:color w:val="000000"/>
          <w:sz w:val="32"/>
          <w:szCs w:val="32"/>
        </w:rPr>
      </w:pPr>
    </w:p>
    <w:p>
      <w:pPr>
        <w:pStyle w:val="4"/>
        <w:bidi w:val="0"/>
      </w:pPr>
      <w:bookmarkStart w:id="93" w:name="_heading=h.147n2zr" w:colFirst="0" w:colLast="0"/>
      <w:bookmarkEnd w:id="93"/>
      <w:bookmarkStart w:id="94" w:name="_Toc27712"/>
      <w:bookmarkStart w:id="95" w:name="_Toc9475"/>
      <w:r>
        <w:rPr>
          <w:rtl w:val="0"/>
        </w:rPr>
        <w:t>4.2.1 Стручно усавршавање наставника, директора и стручних сарадника</w:t>
      </w:r>
      <w:bookmarkEnd w:id="94"/>
      <w:bookmarkEnd w:id="95"/>
    </w:p>
    <w:p>
      <w:pPr>
        <w:pStyle w:val="4"/>
        <w:bidi w:val="0"/>
        <w:outlineLvl w:val="9"/>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Стручно-педагошко усавршавање наставника и стручних сарадника реализује се кроз:</w:t>
      </w:r>
    </w:p>
    <w:p>
      <w:pPr>
        <w:numPr>
          <w:ilvl w:val="0"/>
          <w:numId w:val="4"/>
        </w:numPr>
        <w:tabs>
          <w:tab w:val="left" w:pos="0"/>
        </w:tabs>
        <w:spacing w:after="0" w:line="240" w:lineRule="auto"/>
        <w:ind w:left="72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Дидактичко – методичко усавршавање</w:t>
      </w:r>
    </w:p>
    <w:p>
      <w:pPr>
        <w:numPr>
          <w:ilvl w:val="0"/>
          <w:numId w:val="5"/>
        </w:numPr>
        <w:tabs>
          <w:tab w:val="left" w:pos="0"/>
        </w:tabs>
        <w:spacing w:after="0" w:line="240" w:lineRule="auto"/>
        <w:ind w:left="72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Усавршавање у ужој наставној области</w:t>
      </w:r>
    </w:p>
    <w:p>
      <w:pPr>
        <w:tabs>
          <w:tab w:val="left" w:pos="0"/>
        </w:tabs>
        <w:spacing w:after="0" w:line="240" w:lineRule="auto"/>
        <w:ind w:left="1170" w:right="175" w:firstLine="0"/>
        <w:jc w:val="both"/>
        <w:rPr>
          <w:rFonts w:ascii="Times New Roman" w:hAnsi="Times New Roman" w:eastAsia="Times New Roman" w:cs="Times New Roman"/>
          <w:sz w:val="24"/>
          <w:szCs w:val="24"/>
        </w:rPr>
      </w:pP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 усавршавање организује се кроз:</w:t>
      </w:r>
    </w:p>
    <w:p>
      <w:pPr>
        <w:numPr>
          <w:ilvl w:val="0"/>
          <w:numId w:val="6"/>
        </w:numPr>
        <w:tabs>
          <w:tab w:val="left" w:pos="0"/>
        </w:tabs>
        <w:spacing w:after="0" w:line="240" w:lineRule="auto"/>
        <w:ind w:left="72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индивидуално усавршавање</w:t>
      </w:r>
    </w:p>
    <w:p>
      <w:pPr>
        <w:numPr>
          <w:ilvl w:val="0"/>
          <w:numId w:val="6"/>
        </w:numPr>
        <w:tabs>
          <w:tab w:val="left" w:pos="0"/>
        </w:tabs>
        <w:spacing w:after="0" w:line="240" w:lineRule="auto"/>
        <w:ind w:left="72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усавршавање у школи</w:t>
      </w:r>
    </w:p>
    <w:p>
      <w:pPr>
        <w:numPr>
          <w:ilvl w:val="0"/>
          <w:numId w:val="6"/>
        </w:numPr>
        <w:tabs>
          <w:tab w:val="left" w:pos="0"/>
        </w:tabs>
        <w:spacing w:after="0" w:line="240" w:lineRule="auto"/>
        <w:ind w:left="72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усавршавање ван школе</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pStyle w:val="5"/>
      </w:pPr>
      <w:bookmarkStart w:id="96" w:name="_heading=h.3o7alnk" w:colFirst="0" w:colLast="0"/>
      <w:bookmarkEnd w:id="96"/>
      <w:r>
        <w:rPr>
          <w:rtl w:val="0"/>
        </w:rPr>
        <w:t>Индивидуално усавршавање</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Планира се и спроводи самостално, у складу са радним искуством и задацима на којима је појединац ангажован у остваривању целокупне делатности школе. Може бити педагошко-психолошког карактера иливезано за област ужестручног рада. Постиже се праћењем новина у образовно-васпитном раду, преко часописа и стручне литературе, учешћем на семинарима у оквиру своје струке, припремањем испита за лиценцу и применом савремених облика и метода рада у настави.</w:t>
      </w:r>
    </w:p>
    <w:p>
      <w:pPr>
        <w:tabs>
          <w:tab w:val="left" w:pos="0"/>
        </w:tabs>
        <w:spacing w:after="0" w:line="240" w:lineRule="auto"/>
        <w:ind w:right="175"/>
        <w:jc w:val="both"/>
        <w:rPr>
          <w:rFonts w:ascii="Times New Roman" w:hAnsi="Times New Roman" w:eastAsia="Times New Roman" w:cs="Times New Roman"/>
          <w:b/>
          <w:sz w:val="24"/>
          <w:szCs w:val="24"/>
        </w:rPr>
      </w:pPr>
    </w:p>
    <w:p>
      <w:pPr>
        <w:pStyle w:val="5"/>
        <w:ind w:left="0" w:firstLine="0"/>
        <w:outlineLvl w:val="9"/>
      </w:pPr>
    </w:p>
    <w:p>
      <w:pPr>
        <w:pStyle w:val="5"/>
      </w:pPr>
      <w:r>
        <w:rPr>
          <w:rtl w:val="0"/>
        </w:rPr>
        <w:t>Усавршавање у школи</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Планира се и спроводи за приправнике и наставнике са радним искуством, на нивоу Наставничког, Одељењских и Стручних већа, у виду теоријских предавања, држања огледних часова, истраживачког рада и праћењем стручне литературе.</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Програм стручног усавршавања на нивоу школе:</w:t>
      </w:r>
    </w:p>
    <w:p>
      <w:pPr>
        <w:tabs>
          <w:tab w:val="left" w:pos="0"/>
        </w:tabs>
        <w:spacing w:after="0" w:line="240" w:lineRule="auto"/>
        <w:ind w:right="175"/>
        <w:jc w:val="both"/>
        <w:rPr>
          <w:rFonts w:ascii="Times New Roman" w:hAnsi="Times New Roman" w:eastAsia="Times New Roman" w:cs="Times New Roman"/>
          <w:b/>
          <w:sz w:val="24"/>
          <w:szCs w:val="24"/>
        </w:rPr>
      </w:pPr>
    </w:p>
    <w:p>
      <w:pPr>
        <w:numPr>
          <w:ilvl w:val="0"/>
          <w:numId w:val="3"/>
        </w:numPr>
        <w:tabs>
          <w:tab w:val="left" w:pos="0"/>
        </w:tabs>
        <w:spacing w:before="120" w:after="120" w:line="240" w:lineRule="auto"/>
        <w:ind w:left="144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Теоријска предавања на нивоу стручних већа </w:t>
      </w:r>
      <w:r>
        <w:rPr>
          <w:rFonts w:ascii="Times New Roman" w:hAnsi="Times New Roman" w:eastAsia="Times New Roman" w:cs="Times New Roman"/>
          <w:color w:val="000000"/>
          <w:sz w:val="24"/>
          <w:szCs w:val="24"/>
          <w:rtl w:val="0"/>
        </w:rPr>
        <w:t>- Стручна већа друштвено-језичке групе предмета одржаће теоријско предавање у току године</w:t>
      </w:r>
    </w:p>
    <w:p>
      <w:pPr>
        <w:numPr>
          <w:ilvl w:val="0"/>
          <w:numId w:val="3"/>
        </w:numPr>
        <w:tabs>
          <w:tab w:val="left" w:pos="0"/>
        </w:tabs>
        <w:spacing w:before="120" w:after="120" w:line="240" w:lineRule="auto"/>
        <w:ind w:left="144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Реализација </w:t>
      </w:r>
      <w:r>
        <w:rPr>
          <w:rFonts w:ascii="Times New Roman" w:hAnsi="Times New Roman" w:eastAsia="Times New Roman" w:cs="Times New Roman"/>
          <w:b/>
          <w:sz w:val="24"/>
          <w:szCs w:val="24"/>
          <w:rtl w:val="0"/>
        </w:rPr>
        <w:t>у</w:t>
      </w:r>
      <w:r>
        <w:rPr>
          <w:rFonts w:ascii="Times New Roman" w:hAnsi="Times New Roman" w:eastAsia="Times New Roman" w:cs="Times New Roman"/>
          <w:b/>
          <w:color w:val="000000"/>
          <w:sz w:val="24"/>
          <w:szCs w:val="24"/>
          <w:rtl w:val="0"/>
        </w:rPr>
        <w:t xml:space="preserve">гледног часа </w:t>
      </w:r>
      <w:r>
        <w:rPr>
          <w:rFonts w:ascii="Times New Roman" w:hAnsi="Times New Roman" w:eastAsia="Times New Roman" w:cs="Times New Roman"/>
          <w:color w:val="000000"/>
          <w:sz w:val="24"/>
          <w:szCs w:val="24"/>
          <w:rtl w:val="0"/>
        </w:rPr>
        <w:t xml:space="preserve">- чланови Стручног веће разредне наставе одржаће огледне часа у току године. </w:t>
      </w:r>
      <w:r>
        <w:rPr>
          <w:rFonts w:ascii="Times New Roman" w:hAnsi="Times New Roman" w:eastAsia="Times New Roman" w:cs="Times New Roman"/>
          <w:sz w:val="24"/>
          <w:szCs w:val="24"/>
          <w:rtl w:val="0"/>
        </w:rPr>
        <w:t>У</w:t>
      </w:r>
      <w:r>
        <w:rPr>
          <w:rFonts w:ascii="Times New Roman" w:hAnsi="Times New Roman" w:eastAsia="Times New Roman" w:cs="Times New Roman"/>
          <w:color w:val="000000"/>
          <w:sz w:val="24"/>
          <w:szCs w:val="24"/>
          <w:rtl w:val="0"/>
        </w:rPr>
        <w:t>гледни часови су конкретизовани у плановима рада Стручних већа.</w:t>
      </w:r>
    </w:p>
    <w:p>
      <w:pPr>
        <w:numPr>
          <w:ilvl w:val="0"/>
          <w:numId w:val="3"/>
        </w:numPr>
        <w:tabs>
          <w:tab w:val="left" w:pos="0"/>
        </w:tabs>
        <w:spacing w:before="120" w:after="120" w:line="240" w:lineRule="auto"/>
        <w:ind w:left="144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Семинар у школи</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pStyle w:val="5"/>
      </w:pPr>
      <w:bookmarkStart w:id="97" w:name="_heading=h.ihv636" w:colFirst="0" w:colLast="0"/>
      <w:bookmarkEnd w:id="97"/>
      <w:r>
        <w:rPr>
          <w:rtl w:val="0"/>
        </w:rPr>
        <w:t>Усавршавање ван школе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Сви чланови наставног кадра ће у току школске године имати прилике да се у складу са својим интересовањима, али и потребама у циљу развијања компетенција, имати прилике да похађају семинаре, трибине, симпозијуме, конференције...:</w:t>
      </w:r>
    </w:p>
    <w:p>
      <w:pPr>
        <w:numPr>
          <w:ilvl w:val="0"/>
          <w:numId w:val="7"/>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организацији Министарства просвете за разредну и предметну наставу,</w:t>
      </w:r>
    </w:p>
    <w:p>
      <w:pPr>
        <w:numPr>
          <w:ilvl w:val="0"/>
          <w:numId w:val="7"/>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организацији Министарства просвете, за стручна друштва и удружења,</w:t>
      </w:r>
    </w:p>
    <w:p>
      <w:pPr>
        <w:numPr>
          <w:ilvl w:val="0"/>
          <w:numId w:val="7"/>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организацији Министарства просвете за грађанско васпитање,</w:t>
      </w:r>
    </w:p>
    <w:p>
      <w:pPr>
        <w:numPr>
          <w:ilvl w:val="0"/>
          <w:numId w:val="7"/>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организацији Регионалног центра за професионални развој запослених у образовању у Смедереву.</w:t>
      </w:r>
    </w:p>
    <w:p>
      <w:pPr>
        <w:tabs>
          <w:tab w:val="left" w:pos="0"/>
        </w:tabs>
        <w:spacing w:after="0" w:line="240" w:lineRule="auto"/>
        <w:ind w:left="540" w:right="175" w:firstLine="0"/>
        <w:jc w:val="both"/>
        <w:rPr>
          <w:rFonts w:ascii="Times New Roman" w:hAnsi="Times New Roman" w:eastAsia="Times New Roman" w:cs="Times New Roman"/>
          <w:sz w:val="24"/>
          <w:szCs w:val="24"/>
        </w:rPr>
      </w:pPr>
    </w:p>
    <w:p>
      <w:pPr>
        <w:pStyle w:val="4"/>
        <w:bidi w:val="0"/>
      </w:pPr>
      <w:bookmarkStart w:id="98" w:name="_heading=h.32hioqz" w:colFirst="0" w:colLast="0"/>
      <w:bookmarkEnd w:id="98"/>
      <w:bookmarkStart w:id="99" w:name="_Toc91"/>
      <w:bookmarkStart w:id="100" w:name="_Toc19149"/>
      <w:r>
        <w:rPr>
          <w:rtl w:val="0"/>
        </w:rPr>
        <w:t>4.2.2 Унапређење образовно-васпитног рада</w:t>
      </w:r>
      <w:bookmarkEnd w:id="99"/>
      <w:bookmarkEnd w:id="100"/>
    </w:p>
    <w:p>
      <w:pPr>
        <w:pStyle w:val="4"/>
        <w:outlineLvl w:val="9"/>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 усавршавање у школи организоваће се у функцији унапређења образовно-васпитног рада и увођења педагошких иновација:</w:t>
      </w:r>
    </w:p>
    <w:p>
      <w:pPr>
        <w:numPr>
          <w:ilvl w:val="0"/>
          <w:numId w:val="8"/>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рад у групама</w:t>
      </w:r>
    </w:p>
    <w:p>
      <w:pPr>
        <w:numPr>
          <w:ilvl w:val="0"/>
          <w:numId w:val="8"/>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примена активних метода рада у настави</w:t>
      </w:r>
    </w:p>
    <w:p>
      <w:pPr>
        <w:numPr>
          <w:ilvl w:val="0"/>
          <w:numId w:val="8"/>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примена петоминутних испитивања у функцији повратне информације</w:t>
      </w:r>
    </w:p>
    <w:p>
      <w:pPr>
        <w:numPr>
          <w:ilvl w:val="0"/>
          <w:numId w:val="8"/>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примена тимског рада</w:t>
      </w:r>
    </w:p>
    <w:p>
      <w:pPr>
        <w:numPr>
          <w:ilvl w:val="0"/>
          <w:numId w:val="8"/>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истраживачка делатност</w:t>
      </w:r>
    </w:p>
    <w:p>
      <w:pPr>
        <w:numPr>
          <w:ilvl w:val="0"/>
          <w:numId w:val="8"/>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коришћење визуелне технологије у настави</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pStyle w:val="5"/>
      </w:pPr>
      <w:bookmarkStart w:id="101" w:name="_heading=h.1hmsyys" w:colFirst="0" w:colLast="0"/>
      <w:bookmarkEnd w:id="101"/>
      <w:r>
        <w:rPr>
          <w:rtl w:val="0"/>
        </w:rPr>
        <w:t>Циљеви увођења иновација</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Подизање нивоа ефикасности наставе уз поштовање индивидуалних разлика међу ученицима; стварање система јединственог деловања на ученике; остваривање корелације међу предметима, чиме се омогућава  трансфер знања.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pStyle w:val="5"/>
      </w:pPr>
      <w:bookmarkStart w:id="102" w:name="_heading=h.41mghml" w:colFirst="0" w:colLast="0"/>
      <w:bookmarkEnd w:id="102"/>
      <w:r>
        <w:rPr>
          <w:rtl w:val="0"/>
        </w:rPr>
        <w:t>Задаци увођења иновација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Обнављање, проширивање и продубљивање теоријских знања реализовањем практичних предавања, кроз учење путем открића и путем решавања проблема; размена искуства кроз дискусије о одржаним практичним и огледним часовима; коришћење корелације међу предметима као могућност тимског рада.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Кроз ове видове иновација очекује се да се код ученика оствари:</w:t>
      </w:r>
    </w:p>
    <w:p>
      <w:pPr>
        <w:numPr>
          <w:ilvl w:val="0"/>
          <w:numId w:val="9"/>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разбијање монотонија да је сваког дана све исто;</w:t>
      </w:r>
    </w:p>
    <w:p>
      <w:pPr>
        <w:numPr>
          <w:ilvl w:val="0"/>
          <w:numId w:val="9"/>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упознавање различитих метода и техника учења;</w:t>
      </w:r>
    </w:p>
    <w:p>
      <w:pPr>
        <w:numPr>
          <w:ilvl w:val="0"/>
          <w:numId w:val="9"/>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упознавање разних могућности коришћења уџбеника и литературе:</w:t>
      </w:r>
    </w:p>
    <w:p>
      <w:pPr>
        <w:numPr>
          <w:ilvl w:val="0"/>
          <w:numId w:val="9"/>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откривање веза између различитог градива, чиме се омогућује ефикасније усвајање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градива;</w:t>
      </w:r>
    </w:p>
    <w:p>
      <w:pPr>
        <w:numPr>
          <w:ilvl w:val="0"/>
          <w:numId w:val="9"/>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развијање мотивације за рад, путем дозирања радних задатака, у складу са способностима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и знањима ученика.</w:t>
      </w:r>
    </w:p>
    <w:p>
      <w:pPr>
        <w:tabs>
          <w:tab w:val="left" w:pos="0"/>
        </w:tabs>
        <w:spacing w:after="0" w:line="240" w:lineRule="auto"/>
        <w:ind w:right="175"/>
        <w:jc w:val="both"/>
        <w:rPr>
          <w:rFonts w:ascii="Times New Roman" w:hAnsi="Times New Roman" w:eastAsia="Times New Roman" w:cs="Times New Roman"/>
          <w:sz w:val="24"/>
          <w:szCs w:val="24"/>
        </w:rPr>
      </w:pPr>
    </w:p>
    <w:p>
      <w:pPr>
        <w:pStyle w:val="3"/>
        <w:ind w:left="0" w:firstLine="0"/>
        <w:outlineLvl w:val="9"/>
      </w:pPr>
      <w:bookmarkStart w:id="103" w:name="_heading=h.2grqrue" w:colFirst="0" w:colLast="0"/>
      <w:bookmarkEnd w:id="103"/>
      <w:r>
        <w:rPr>
          <w:rtl w:val="0"/>
        </w:rPr>
        <w:t xml:space="preserve">   </w:t>
      </w:r>
    </w:p>
    <w:p>
      <w:pPr>
        <w:pStyle w:val="3"/>
        <w:ind w:left="0" w:firstLine="0"/>
        <w:outlineLvl w:val="9"/>
      </w:pPr>
      <w:bookmarkStart w:id="104" w:name="_heading=h.cg6f7ktyx0z" w:colFirst="0" w:colLast="0"/>
      <w:bookmarkEnd w:id="104"/>
    </w:p>
    <w:p>
      <w:pPr>
        <w:pStyle w:val="3"/>
        <w:bidi w:val="0"/>
        <w:rPr>
          <w:rtl w:val="0"/>
        </w:rPr>
      </w:pPr>
      <w:bookmarkStart w:id="105" w:name="_heading=h.sgfwxgaqgx17" w:colFirst="0" w:colLast="0"/>
      <w:bookmarkEnd w:id="105"/>
      <w:r>
        <w:rPr>
          <w:rtl w:val="0"/>
        </w:rPr>
        <w:t xml:space="preserve"> </w:t>
      </w:r>
      <w:bookmarkStart w:id="106" w:name="_Toc6066"/>
      <w:bookmarkStart w:id="107" w:name="_Toc26329"/>
      <w:bookmarkStart w:id="108" w:name="_Toc14539"/>
      <w:bookmarkStart w:id="109" w:name="_Toc13226"/>
      <w:r>
        <w:rPr>
          <w:rtl w:val="0"/>
        </w:rPr>
        <w:t>4.3 План стручног усавршавања наставника, директора и стручних сарадника</w:t>
      </w:r>
      <w:bookmarkEnd w:id="106"/>
      <w:bookmarkEnd w:id="107"/>
      <w:bookmarkEnd w:id="108"/>
      <w:bookmarkEnd w:id="109"/>
    </w:p>
    <w:p>
      <w:pPr>
        <w:rPr>
          <w:rtl w:val="0"/>
        </w:rPr>
      </w:pPr>
    </w:p>
    <w:p>
      <w:pPr>
        <w:rPr>
          <w:rtl w:val="0"/>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План стручног усавршавања ОШ „Свети Сава“ за школску 2023/24. годину</w:t>
      </w:r>
      <w:bookmarkStart w:id="110" w:name="_heading=h.441lcqgkp8fq" w:colFirst="0" w:colLast="0"/>
      <w:bookmarkEnd w:id="110"/>
    </w:p>
    <w:p>
      <w:pPr>
        <w:tabs>
          <w:tab w:val="left" w:pos="0"/>
        </w:tabs>
        <w:spacing w:after="0" w:line="240" w:lineRule="auto"/>
        <w:ind w:right="175"/>
        <w:jc w:val="both"/>
        <w:rPr>
          <w:rFonts w:ascii="Times New Roman" w:hAnsi="Times New Roman" w:eastAsia="Times New Roman" w:cs="Times New Roman"/>
          <w:b/>
          <w:sz w:val="24"/>
          <w:szCs w:val="24"/>
          <w:rtl w:val="0"/>
        </w:rPr>
      </w:pPr>
    </w:p>
    <w:p>
      <w:pPr>
        <w:keepNext w:val="0"/>
        <w:keepLines w:val="0"/>
        <w:pageBreakBefore w:val="0"/>
        <w:widowControl/>
        <w:kinsoku/>
        <w:wordWrap/>
        <w:overflowPunct/>
        <w:topLinePunct w:val="0"/>
        <w:autoSpaceDE/>
        <w:autoSpaceDN/>
        <w:bidi w:val="0"/>
        <w:adjustRightInd/>
        <w:snapToGrid/>
        <w:spacing w:after="0" w:line="360" w:lineRule="auto"/>
        <w:ind w:firstLine="700" w:firstLineChars="0"/>
        <w:jc w:val="both"/>
        <w:textAlignment w:val="auto"/>
        <w:outlineLvl w:val="9"/>
        <w:rPr>
          <w:rFonts w:ascii="Times New Roman" w:hAnsi="Times New Roman" w:eastAsiaTheme="minorEastAsia"/>
          <w:sz w:val="24"/>
          <w:szCs w:val="24"/>
          <w:lang w:val="ru-RU"/>
        </w:rPr>
      </w:pPr>
      <w:r>
        <w:rPr>
          <w:rFonts w:ascii="Times New Roman" w:hAnsi="Times New Roman" w:eastAsiaTheme="minorEastAsia"/>
          <w:sz w:val="24"/>
          <w:szCs w:val="24"/>
          <w:lang w:val="ru-RU"/>
        </w:rPr>
        <w:t xml:space="preserve"> Према члану 151. Закона о основама система образовања и васпитања, наставници и стручни сарадници су дужни да се стално усавршавају ради успешнијег остваривања и унапређивања образовно-васпитног рада и стицања компетенција потребних за рад, у складу са општим принципима и за постизање циљева образовања и стандарда постигнућа. Стручно усавршавање наставника-приправника, које ће припремати ментори именовани од стране директора школе у складу са потребама, остаје и даље део интегралног стручног усавршавања. У складу са одредбама Правилника о сталном стручном усавршавању и напредоваљу у  звања наставника, васпитача и стручних сарадника (Сл. гласник РС, бр. </w:t>
      </w:r>
      <w:r>
        <w:rPr>
          <w:rFonts w:ascii="Times New Roman" w:hAnsi="Times New Roman" w:eastAsiaTheme="minorEastAsia"/>
          <w:sz w:val="24"/>
          <w:szCs w:val="24"/>
          <w:lang w:val="sr-Latn-RS"/>
        </w:rPr>
        <w:t>109</w:t>
      </w:r>
      <w:r>
        <w:rPr>
          <w:rFonts w:ascii="Times New Roman" w:hAnsi="Times New Roman" w:eastAsiaTheme="minorEastAsia"/>
          <w:sz w:val="24"/>
          <w:szCs w:val="24"/>
          <w:lang w:val="ru-RU"/>
        </w:rPr>
        <w:t>/20</w:t>
      </w:r>
      <w:r>
        <w:rPr>
          <w:rFonts w:ascii="Times New Roman" w:hAnsi="Times New Roman" w:eastAsiaTheme="minorEastAsia"/>
          <w:sz w:val="24"/>
          <w:szCs w:val="24"/>
          <w:lang w:val="sr-Latn-RS"/>
        </w:rPr>
        <w:t>21)</w:t>
      </w:r>
      <w:r>
        <w:rPr>
          <w:rFonts w:ascii="Times New Roman" w:hAnsi="Times New Roman" w:eastAsiaTheme="minorEastAsia"/>
          <w:sz w:val="24"/>
          <w:szCs w:val="24"/>
          <w:lang w:val="ru-RU"/>
        </w:rPr>
        <w:t>сви наставници и стручни сарадници би требало да имају израђен лични план професионалног развоја. Наиме, према члану 23. Правилника о сталном стручном усавршавању и стицању звања наставника, васпитача и стручних сарадника (Сл. гласник РС, бр. 109/2021.) у оквиру пуног радног времена, наставник, васпитач и стручни сарадник има најмање 44 сати годишње стручног усавршавања, од чега је 24 сата право на плаћено одсуство из установе ради похађања одобрених програма и стручних скупова, а 44 сата стручног усавршавања које предузима установа у оквиру својих развојних активности.</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outlineLvl w:val="9"/>
        <w:rPr>
          <w:rFonts w:ascii="Times New Roman" w:hAnsi="Times New Roman" w:eastAsiaTheme="minorEastAsia"/>
          <w:sz w:val="24"/>
          <w:szCs w:val="24"/>
          <w:lang w:val="sr-Cyrl-RS"/>
        </w:rPr>
      </w:pPr>
      <w:r>
        <w:rPr>
          <w:rFonts w:ascii="Times New Roman" w:hAnsi="Times New Roman" w:eastAsiaTheme="minorEastAsia"/>
          <w:sz w:val="24"/>
          <w:szCs w:val="24"/>
          <w:lang w:val="ru-RU"/>
        </w:rPr>
        <w:t>За школску 202</w:t>
      </w:r>
      <w:r>
        <w:rPr>
          <w:rFonts w:ascii="Times New Roman" w:hAnsi="Times New Roman" w:eastAsiaTheme="minorEastAsia"/>
          <w:sz w:val="24"/>
          <w:szCs w:val="24"/>
          <w:lang w:val="sr-Cyrl-RS"/>
        </w:rPr>
        <w:t>3</w:t>
      </w:r>
      <w:r>
        <w:rPr>
          <w:rFonts w:ascii="Times New Roman" w:hAnsi="Times New Roman" w:eastAsiaTheme="minorEastAsia"/>
          <w:sz w:val="24"/>
          <w:szCs w:val="24"/>
          <w:lang w:val="ru-RU"/>
        </w:rPr>
        <w:t>/202</w:t>
      </w:r>
      <w:r>
        <w:rPr>
          <w:rFonts w:ascii="Times New Roman" w:hAnsi="Times New Roman" w:eastAsiaTheme="minorEastAsia"/>
          <w:sz w:val="24"/>
          <w:szCs w:val="24"/>
          <w:lang w:val="sr-Cyrl-RS"/>
        </w:rPr>
        <w:t>4</w:t>
      </w:r>
      <w:r>
        <w:rPr>
          <w:rFonts w:ascii="Times New Roman" w:hAnsi="Times New Roman" w:eastAsiaTheme="minorEastAsia"/>
          <w:sz w:val="24"/>
          <w:szCs w:val="24"/>
          <w:lang w:val="ru-RU"/>
        </w:rPr>
        <w:t>. годину, планирано је да сваки наставник има израђен лични план професионалног развоја а део Годишњег плана рада школе је План стручног усавршавања наставника и стручних сарадника, у установи и ван ње, урађен  на нивоу школе, по стручним већима или на индивидуалном нивоу.</w:t>
      </w:r>
      <w:r>
        <w:rPr>
          <w:rFonts w:ascii="Times New Roman" w:hAnsi="Times New Roman" w:eastAsiaTheme="minorEastAsia"/>
          <w:sz w:val="24"/>
          <w:szCs w:val="24"/>
          <w:lang w:val="sr-Cyrl-RS"/>
        </w:rPr>
        <w:t xml:space="preserve"> Овај план садржи план стручног усавршавања на нивоу школе, односно стручних актива школе.</w:t>
      </w:r>
    </w:p>
    <w:p>
      <w:pPr>
        <w:keepNext w:val="0"/>
        <w:keepLines w:val="0"/>
        <w:pageBreakBefore w:val="0"/>
        <w:widowControl/>
        <w:kinsoku/>
        <w:wordWrap/>
        <w:overflowPunct/>
        <w:topLinePunct w:val="0"/>
        <w:autoSpaceDE/>
        <w:autoSpaceDN/>
        <w:bidi w:val="0"/>
        <w:adjustRightInd/>
        <w:snapToGrid/>
        <w:spacing w:after="0" w:line="360" w:lineRule="auto"/>
        <w:ind w:firstLine="697"/>
        <w:jc w:val="both"/>
        <w:textAlignment w:val="auto"/>
        <w:outlineLvl w:val="9"/>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rPr>
        <w:t>Стручно усавршавање унутар установе оствариваће се кроз: извођење угледних часова, међусобне посете часова наставника сродних предмета уз примену протокола за посматрање часа, презентације посећених акредитованих семинара колегама и сл. који доприносе иновацијама у настави и приказују примере добре праксе.</w:t>
      </w:r>
      <w:r>
        <w:rPr>
          <w:rFonts w:ascii="Times New Roman" w:hAnsi="Times New Roman" w:cs="Times New Roman" w:eastAsiaTheme="minorEastAsia"/>
          <w:sz w:val="24"/>
          <w:szCs w:val="24"/>
          <w:lang w:val="sr-Cyrl-RS"/>
        </w:rPr>
        <w:t xml:space="preserve"> Овај план је као саставни део Годишњег плана рада школе и у складу је са Развојним планом школе и самовредновањем. </w:t>
      </w:r>
    </w:p>
    <w:p>
      <w:pPr>
        <w:keepNext w:val="0"/>
        <w:keepLines w:val="0"/>
        <w:pageBreakBefore w:val="0"/>
        <w:widowControl/>
        <w:kinsoku/>
        <w:wordWrap/>
        <w:overflowPunct/>
        <w:topLinePunct w:val="0"/>
        <w:autoSpaceDE/>
        <w:autoSpaceDN/>
        <w:bidi w:val="0"/>
        <w:adjustRightInd/>
        <w:snapToGrid/>
        <w:spacing w:after="0" w:line="360" w:lineRule="auto"/>
        <w:ind w:firstLine="708"/>
        <w:jc w:val="both"/>
        <w:textAlignment w:val="auto"/>
        <w:outlineLvl w:val="9"/>
        <w:rPr>
          <w:rFonts w:hint="default" w:ascii="Times New Roman" w:hAnsi="Times New Roman" w:cs="Times New Roman" w:eastAsiaTheme="minorEastAsia"/>
          <w:sz w:val="24"/>
          <w:szCs w:val="24"/>
        </w:rPr>
      </w:pPr>
    </w:p>
    <w:p>
      <w:pPr>
        <w:pStyle w:val="156"/>
        <w:keepNext w:val="0"/>
        <w:keepLines w:val="0"/>
        <w:pageBreakBefore w:val="0"/>
        <w:widowControl/>
        <w:kinsoku/>
        <w:wordWrap/>
        <w:overflowPunct/>
        <w:topLinePunct w:val="0"/>
        <w:autoSpaceDE/>
        <w:autoSpaceDN/>
        <w:bidi w:val="0"/>
        <w:adjustRightInd/>
        <w:snapToGrid/>
        <w:spacing w:line="360" w:lineRule="auto"/>
        <w:ind w:left="0" w:firstLine="70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Наставу и друге облике образовно васпитног рада у школи остварује наставник. Задатак наставника је да својим компетенцијама осигура: постизање циљева, стандарда постигнућа, уважавајући предзнања, потребе и интересовања и посебне могућности детета и ученика.</w:t>
      </w:r>
    </w:p>
    <w:p>
      <w:pPr>
        <w:pStyle w:val="156"/>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У складу са наведеним, посебан значај се придаје професионалном развоју наставника и улози педагога у том процесу.</w:t>
      </w:r>
    </w:p>
    <w:p>
      <w:pPr>
        <w:pStyle w:val="156"/>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outlineLvl w:val="9"/>
        <w:rPr>
          <w:rFonts w:hint="default" w:ascii="Times New Roman" w:hAnsi="Times New Roman" w:cs="Times New Roman"/>
          <w:sz w:val="24"/>
          <w:szCs w:val="24"/>
        </w:rPr>
      </w:pPr>
    </w:p>
    <w:p>
      <w:pPr>
        <w:pStyle w:val="156"/>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Пре свега, треба напоменути да је наставник са лиценцом или без лиценце  дужан да се стално усавршава. План</w:t>
      </w:r>
      <w:r>
        <w:rPr>
          <w:rFonts w:hint="default" w:ascii="Times New Roman" w:hAnsi="Times New Roman" w:cs="Times New Roman"/>
          <w:b/>
          <w:sz w:val="24"/>
          <w:szCs w:val="24"/>
        </w:rPr>
        <w:t xml:space="preserve"> </w:t>
      </w:r>
      <w:r>
        <w:rPr>
          <w:rFonts w:hint="default" w:ascii="Times New Roman" w:hAnsi="Times New Roman" w:cs="Times New Roman"/>
          <w:sz w:val="24"/>
          <w:szCs w:val="24"/>
        </w:rPr>
        <w:t xml:space="preserve">стручног усавршавања доноси орган управљања (приоритети установе, Министарства), део је Развојног плана и Годишњег плана рада школе. </w:t>
      </w:r>
    </w:p>
    <w:p>
      <w:pPr>
        <w:pStyle w:val="156"/>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outlineLvl w:val="9"/>
        <w:rPr>
          <w:rFonts w:hint="default" w:ascii="Times New Roman" w:hAnsi="Times New Roman" w:cs="Times New Roman"/>
          <w:sz w:val="24"/>
          <w:szCs w:val="24"/>
        </w:rPr>
      </w:pPr>
    </w:p>
    <w:p>
      <w:pPr>
        <w:pStyle w:val="158"/>
        <w:keepNext w:val="0"/>
        <w:keepLines w:val="0"/>
        <w:pageBreakBefore w:val="0"/>
        <w:widowControl/>
        <w:kinsoku/>
        <w:wordWrap/>
        <w:overflowPunct/>
        <w:topLinePunct w:val="0"/>
        <w:autoSpaceDE/>
        <w:autoSpaceDN/>
        <w:bidi w:val="0"/>
        <w:adjustRightInd/>
        <w:snapToGrid/>
        <w:spacing w:line="360" w:lineRule="auto"/>
        <w:ind w:firstLine="425"/>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sr-Cyrl-CS"/>
        </w:rPr>
        <w:tab/>
      </w:r>
      <w:r>
        <w:rPr>
          <w:rFonts w:hint="default" w:ascii="Times New Roman" w:hAnsi="Times New Roman" w:cs="Times New Roman"/>
          <w:sz w:val="24"/>
          <w:szCs w:val="24"/>
          <w:lang w:val="sr-Cyrl-CS"/>
        </w:rPr>
        <w:t xml:space="preserve">Наставник у свом личном  и професионалном раду, такође развија и дигиталну компетенцију, која је свеприсутна. Односи се на примену технологије и средстава која служе за одвијање наставе на даљину , путем интернета ( </w:t>
      </w:r>
      <w:r>
        <w:rPr>
          <w:rFonts w:hint="default" w:ascii="Times New Roman" w:hAnsi="Times New Roman" w:cs="Times New Roman"/>
          <w:sz w:val="24"/>
          <w:szCs w:val="24"/>
        </w:rPr>
        <w:t>google учионице и сл. )</w:t>
      </w:r>
    </w:p>
    <w:p>
      <w:pPr>
        <w:pStyle w:val="158"/>
        <w:keepNext w:val="0"/>
        <w:keepLines w:val="0"/>
        <w:pageBreakBefore w:val="0"/>
        <w:widowControl/>
        <w:kinsoku/>
        <w:wordWrap/>
        <w:overflowPunct/>
        <w:topLinePunct w:val="0"/>
        <w:autoSpaceDE/>
        <w:autoSpaceDN/>
        <w:bidi w:val="0"/>
        <w:adjustRightInd/>
        <w:snapToGrid/>
        <w:spacing w:line="360" w:lineRule="auto"/>
        <w:ind w:firstLine="425"/>
        <w:jc w:val="both"/>
        <w:textAlignment w:val="auto"/>
        <w:outlineLvl w:val="9"/>
        <w:rPr>
          <w:rFonts w:hint="default" w:ascii="Times New Roman" w:hAnsi="Times New Roman" w:cs="Times New Roman"/>
          <w:sz w:val="24"/>
          <w:szCs w:val="24"/>
          <w:lang w:val="sr-Cyrl-CS"/>
        </w:rPr>
      </w:pPr>
    </w:p>
    <w:p>
      <w:pPr>
        <w:pStyle w:val="158"/>
        <w:keepNext w:val="0"/>
        <w:keepLines w:val="0"/>
        <w:pageBreakBefore w:val="0"/>
        <w:widowControl/>
        <w:kinsoku/>
        <w:wordWrap/>
        <w:overflowPunct/>
        <w:topLinePunct w:val="0"/>
        <w:autoSpaceDE/>
        <w:autoSpaceDN/>
        <w:bidi w:val="0"/>
        <w:adjustRightInd/>
        <w:snapToGrid/>
        <w:spacing w:line="360" w:lineRule="auto"/>
        <w:ind w:firstLine="425"/>
        <w:jc w:val="both"/>
        <w:textAlignment w:val="auto"/>
        <w:outlineLvl w:val="9"/>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ab/>
      </w:r>
      <w:r>
        <w:rPr>
          <w:rFonts w:hint="default" w:ascii="Times New Roman" w:hAnsi="Times New Roman" w:cs="Times New Roman"/>
          <w:sz w:val="24"/>
          <w:szCs w:val="24"/>
          <w:lang w:val="sr-Cyrl-CS"/>
        </w:rPr>
        <w:t>Битно је направити разлику између стручног усавршавања и професионалног развоја наставника. Стручно усавршавање је временски и финансијски ограничено, а реализује се кроз семинаре, скупове, конференције и везано је за реализацију промена у образовном систему. Континуитет професионалног развоја не зависи од семинара, нити материјалних средстава, већ је искључиво резултат  личног напретка појединца и његова одговорност у том напредовању. Професионални развој наставника је сложен, доживотни процес усмерен на унапређење квалитета наставе и положаја наставничке професије. Односи се на континуирано усавршавање постојећих и стицање нових знања, вештина, ставова и перспектива који доприносе квалитетнијем обављању посла, унапређењу квалитета учења  и постигнућа ученика. Професионални развој наставника је усмерен на развој особе унутар њене професионалне улоге и укључује формално и неформално искуство, али и самоевалуацију наставничког искуства.</w:t>
      </w:r>
    </w:p>
    <w:p>
      <w:pPr>
        <w:keepNext w:val="0"/>
        <w:keepLines w:val="0"/>
        <w:pageBreakBefore w:val="0"/>
        <w:widowControl/>
        <w:kinsoku/>
        <w:wordWrap/>
        <w:overflowPunct/>
        <w:topLinePunct w:val="0"/>
        <w:autoSpaceDE/>
        <w:autoSpaceDN/>
        <w:bidi w:val="0"/>
        <w:adjustRightInd/>
        <w:snapToGrid/>
        <w:spacing w:after="0" w:line="360" w:lineRule="auto"/>
        <w:ind w:firstLine="708"/>
        <w:jc w:val="both"/>
        <w:textAlignment w:val="auto"/>
        <w:outlineLvl w:val="9"/>
        <w:rPr>
          <w:rFonts w:ascii="Times New Roman" w:hAnsi="Times New Roman" w:cs="Times New Roman" w:eastAsiaTheme="minorEastAsia"/>
          <w:sz w:val="24"/>
          <w:szCs w:val="24"/>
        </w:rPr>
      </w:pPr>
      <w:r>
        <w:rPr>
          <w:rFonts w:hint="default" w:ascii="Times New Roman" w:hAnsi="Times New Roman" w:cs="Times New Roman"/>
          <w:sz w:val="24"/>
          <w:szCs w:val="24"/>
          <w:lang w:val="sr-Cyrl-CS"/>
        </w:rPr>
        <w:t>Наставников однос према професионалном развоју и свест о активном учешћу наставника у самом процесу сазнања је његов лични конструкт, подстакнут личном потребом и жељом за даљим усавршавањем и учењем. Улога средине у којој наставник ради, регуларни и ванредни услови у којима се одвија васпитно- образовни рад, улога школе у којој ради, колектив, сарадња са родитељима</w:t>
      </w:r>
      <w:r>
        <w:rPr>
          <w:rFonts w:hint="default" w:ascii="Times New Roman" w:hAnsi="Times New Roman" w:cs="Times New Roman"/>
          <w:sz w:val="24"/>
          <w:szCs w:val="24"/>
        </w:rPr>
        <w:t xml:space="preserve">, </w:t>
      </w:r>
      <w:r>
        <w:rPr>
          <w:rFonts w:hint="default" w:ascii="Times New Roman" w:hAnsi="Times New Roman" w:cs="Times New Roman"/>
          <w:sz w:val="24"/>
          <w:szCs w:val="24"/>
          <w:lang w:val="sr-Cyrl-CS"/>
        </w:rPr>
        <w:t xml:space="preserve"> и сл.,  свакако доприноси до ангажовања до потребе за индивидуалним приступом наставника у свом педагошком и професионалном развоју. </w:t>
      </w: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line="240" w:lineRule="auto"/>
        <w:rPr>
          <w:rFonts w:hint="default" w:ascii="Times New Roman" w:hAnsi="Times New Roman" w:eastAsia="Times New Roman" w:cs="Times New Roman"/>
          <w:sz w:val="28"/>
          <w:szCs w:val="28"/>
          <w:lang w:val="sr-Cyrl-CS"/>
        </w:rPr>
      </w:pPr>
      <w:r>
        <w:rPr>
          <w:rFonts w:hint="default" w:ascii="Times New Roman" w:hAnsi="Times New Roman" w:eastAsia="Times New Roman" w:cs="Times New Roman"/>
          <w:sz w:val="28"/>
          <w:szCs w:val="28"/>
        </w:rPr>
        <w:t>O</w:t>
      </w:r>
      <w:r>
        <w:rPr>
          <w:rFonts w:hint="default" w:ascii="Times New Roman" w:hAnsi="Times New Roman" w:eastAsia="Times New Roman" w:cs="Times New Roman"/>
          <w:sz w:val="28"/>
          <w:szCs w:val="28"/>
          <w:lang w:val="ru-RU"/>
        </w:rPr>
        <w:t>Ш”</w:t>
      </w:r>
      <w:r>
        <w:rPr>
          <w:rFonts w:hint="default" w:ascii="Times New Roman" w:hAnsi="Times New Roman" w:eastAsia="Times New Roman" w:cs="Times New Roman"/>
          <w:sz w:val="28"/>
          <w:szCs w:val="28"/>
          <w:lang w:val="sr-Cyrl-CS"/>
        </w:rPr>
        <w:t>СВЕТИ САВА“СМЕДЕРЕВО</w:t>
      </w:r>
    </w:p>
    <w:p>
      <w:pPr>
        <w:spacing w:after="0" w:line="240" w:lineRule="auto"/>
        <w:rPr>
          <w:rFonts w:hint="default" w:ascii="Times New Roman" w:hAnsi="Times New Roman" w:eastAsia="Times New Roman" w:cs="Times New Roman"/>
          <w:sz w:val="28"/>
          <w:szCs w:val="28"/>
          <w:lang w:val="sr-Cyrl-RS"/>
        </w:rPr>
      </w:pPr>
      <w:r>
        <w:rPr>
          <w:rFonts w:hint="default" w:ascii="Times New Roman" w:hAnsi="Times New Roman" w:eastAsia="Times New Roman" w:cs="Times New Roman"/>
          <w:sz w:val="28"/>
          <w:szCs w:val="28"/>
          <w:lang w:val="sr-Cyrl-CS"/>
        </w:rPr>
        <w:t>Стручно веће наставника српског језика</w:t>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sz w:val="28"/>
          <w:szCs w:val="28"/>
          <w:lang w:val="sr-Cyrl-RS"/>
        </w:rPr>
        <w:t>и страних језика</w:t>
      </w:r>
    </w:p>
    <w:p>
      <w:pPr>
        <w:spacing w:after="0" w:line="240" w:lineRule="auto"/>
        <w:rPr>
          <w:rFonts w:hint="default" w:ascii="Times New Roman" w:hAnsi="Times New Roman" w:eastAsia="Times New Roman" w:cs="Times New Roman"/>
          <w:sz w:val="28"/>
          <w:szCs w:val="28"/>
          <w:lang w:val="sr-Cyrl-CS"/>
        </w:rPr>
      </w:pPr>
      <w:r>
        <w:rPr>
          <w:rFonts w:hint="default" w:ascii="Times New Roman" w:hAnsi="Times New Roman" w:eastAsia="Times New Roman" w:cs="Times New Roman"/>
          <w:sz w:val="28"/>
          <w:szCs w:val="28"/>
          <w:lang w:val="sr-Cyrl-CS"/>
        </w:rPr>
        <w:t>Школска 20</w:t>
      </w:r>
      <w:r>
        <w:rPr>
          <w:rFonts w:hint="default" w:ascii="Times New Roman" w:hAnsi="Times New Roman" w:eastAsia="Times New Roman" w:cs="Times New Roman"/>
          <w:sz w:val="28"/>
          <w:szCs w:val="28"/>
          <w:lang w:val="sr-Cyrl-RS"/>
        </w:rPr>
        <w:t>23/24</w:t>
      </w:r>
      <w:r>
        <w:rPr>
          <w:rFonts w:hint="default" w:ascii="Times New Roman" w:hAnsi="Times New Roman" w:eastAsia="Times New Roman" w:cs="Times New Roman"/>
          <w:sz w:val="28"/>
          <w:szCs w:val="28"/>
          <w:lang w:val="sr-Cyrl-CS"/>
        </w:rPr>
        <w:t>.</w:t>
      </w:r>
    </w:p>
    <w:p>
      <w:pPr>
        <w:spacing w:after="0" w:line="240" w:lineRule="auto"/>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 xml:space="preserve">              </w:t>
      </w:r>
    </w:p>
    <w:p>
      <w:pPr>
        <w:spacing w:after="0" w:line="240" w:lineRule="auto"/>
        <w:rPr>
          <w:rFonts w:hint="default" w:ascii="Times New Roman" w:hAnsi="Times New Roman" w:eastAsia="Times New Roman" w:cs="Times New Roman"/>
          <w:sz w:val="28"/>
          <w:szCs w:val="28"/>
          <w:u w:val="single"/>
          <w:lang w:val="ru-RU"/>
        </w:rPr>
      </w:pPr>
      <w:r>
        <w:rPr>
          <w:rFonts w:hint="default" w:ascii="Times New Roman" w:hAnsi="Times New Roman" w:eastAsia="Times New Roman" w:cs="Times New Roman"/>
          <w:sz w:val="28"/>
          <w:szCs w:val="28"/>
          <w:u w:val="single"/>
          <w:lang w:val="ru-RU"/>
        </w:rPr>
        <w:t xml:space="preserve">         План похађања семинара у школској 20</w:t>
      </w:r>
      <w:r>
        <w:rPr>
          <w:rFonts w:hint="default" w:ascii="Times New Roman" w:hAnsi="Times New Roman" w:eastAsia="Times New Roman" w:cs="Times New Roman"/>
          <w:sz w:val="28"/>
          <w:szCs w:val="28"/>
          <w:u w:val="single"/>
          <w:lang w:val="sr-Cyrl-RS"/>
        </w:rPr>
        <w:t>23/24</w:t>
      </w:r>
      <w:r>
        <w:rPr>
          <w:rFonts w:hint="default" w:ascii="Times New Roman" w:hAnsi="Times New Roman" w:eastAsia="Times New Roman" w:cs="Times New Roman"/>
          <w:sz w:val="28"/>
          <w:szCs w:val="28"/>
          <w:u w:val="single"/>
          <w:lang w:val="ru-RU"/>
        </w:rPr>
        <w:t>.</w:t>
      </w:r>
    </w:p>
    <w:p>
      <w:pPr>
        <w:spacing w:after="0" w:line="240" w:lineRule="auto"/>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 xml:space="preserve">На радном састанку Стручног већа који је одржан  </w:t>
      </w:r>
      <w:r>
        <w:rPr>
          <w:rFonts w:hint="default" w:ascii="Times New Roman" w:hAnsi="Times New Roman" w:eastAsia="Times New Roman" w:cs="Times New Roman"/>
          <w:sz w:val="28"/>
          <w:szCs w:val="28"/>
          <w:lang w:val="sr-Cyrl-RS"/>
        </w:rPr>
        <w:t xml:space="preserve">30. 8. </w:t>
      </w:r>
      <w:r>
        <w:rPr>
          <w:rFonts w:hint="default" w:ascii="Times New Roman" w:hAnsi="Times New Roman" w:eastAsia="Times New Roman" w:cs="Times New Roman"/>
          <w:sz w:val="28"/>
          <w:szCs w:val="28"/>
          <w:lang w:val="ru-RU"/>
        </w:rPr>
        <w:t>усвојен је план похађања акредитованих семинара приказан у доњој табели:</w:t>
      </w:r>
    </w:p>
    <w:tbl>
      <w:tblPr>
        <w:tblStyle w:val="9"/>
        <w:tblpPr w:leftFromText="180" w:rightFromText="180" w:bottomFromText="200" w:vertAnchor="text" w:horzAnchor="page" w:tblpX="613" w:tblpY="282"/>
        <w:tblW w:w="9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293"/>
        <w:gridCol w:w="1008"/>
        <w:gridCol w:w="1861"/>
        <w:gridCol w:w="2329"/>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670"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8"/>
                <w:szCs w:val="28"/>
                <w:lang w:val="ru-RU"/>
              </w:rPr>
            </w:pPr>
          </w:p>
          <w:p>
            <w:pPr>
              <w:spacing w:after="0"/>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Ред.</w:t>
            </w:r>
          </w:p>
          <w:p>
            <w:pPr>
              <w:spacing w:after="0"/>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број</w:t>
            </w:r>
          </w:p>
          <w:p>
            <w:pPr>
              <w:spacing w:after="0"/>
              <w:rPr>
                <w:rFonts w:hint="default" w:ascii="Times New Roman" w:hAnsi="Times New Roman" w:eastAsia="Times New Roman" w:cs="Times New Roman"/>
                <w:sz w:val="28"/>
                <w:szCs w:val="28"/>
                <w:lang w:val="ru-RU"/>
              </w:rPr>
            </w:pPr>
          </w:p>
        </w:tc>
        <w:tc>
          <w:tcPr>
            <w:tcW w:w="2293"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8"/>
                <w:szCs w:val="28"/>
                <w:lang w:val="ru-RU"/>
              </w:rPr>
            </w:pPr>
          </w:p>
          <w:p>
            <w:pPr>
              <w:spacing w:after="0"/>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 xml:space="preserve">       Тема</w:t>
            </w:r>
          </w:p>
        </w:tc>
        <w:tc>
          <w:tcPr>
            <w:tcW w:w="1008"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8"/>
                <w:szCs w:val="28"/>
                <w:lang w:val="ru-RU"/>
              </w:rPr>
            </w:pPr>
          </w:p>
          <w:p>
            <w:pPr>
              <w:spacing w:after="0"/>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Кат.бр.</w:t>
            </w:r>
          </w:p>
        </w:tc>
        <w:tc>
          <w:tcPr>
            <w:tcW w:w="1861"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8"/>
                <w:szCs w:val="28"/>
                <w:lang w:val="ru-RU"/>
              </w:rPr>
            </w:pPr>
          </w:p>
          <w:p>
            <w:pPr>
              <w:spacing w:after="0"/>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Компетенција/</w:t>
            </w:r>
          </w:p>
          <w:p>
            <w:pPr>
              <w:spacing w:after="0"/>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приоритети</w:t>
            </w:r>
          </w:p>
          <w:p>
            <w:pPr>
              <w:spacing w:after="0"/>
              <w:rPr>
                <w:rFonts w:hint="default" w:ascii="Times New Roman" w:hAnsi="Times New Roman" w:eastAsia="Times New Roman" w:cs="Times New Roman"/>
                <w:sz w:val="28"/>
                <w:szCs w:val="28"/>
                <w:lang w:val="ru-RU"/>
              </w:rPr>
            </w:pPr>
          </w:p>
        </w:tc>
        <w:tc>
          <w:tcPr>
            <w:tcW w:w="2329"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8"/>
                <w:szCs w:val="28"/>
                <w:lang w:val="ru-RU"/>
              </w:rPr>
            </w:pPr>
          </w:p>
          <w:p>
            <w:pPr>
              <w:spacing w:after="0"/>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Организатор</w:t>
            </w:r>
          </w:p>
          <w:p>
            <w:pPr>
              <w:spacing w:after="0"/>
              <w:rPr>
                <w:rFonts w:hint="default" w:ascii="Times New Roman" w:hAnsi="Times New Roman" w:eastAsia="Times New Roman" w:cs="Times New Roman"/>
                <w:sz w:val="28"/>
                <w:szCs w:val="28"/>
                <w:lang w:val="ru-RU"/>
              </w:rPr>
            </w:pPr>
          </w:p>
        </w:tc>
        <w:tc>
          <w:tcPr>
            <w:tcW w:w="164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8"/>
                <w:szCs w:val="28"/>
                <w:lang w:val="ru-RU"/>
              </w:rPr>
            </w:pPr>
          </w:p>
          <w:p>
            <w:pPr>
              <w:spacing w:after="0"/>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rPr>
              <w:t xml:space="preserve">Наставници </w:t>
            </w:r>
            <w:r>
              <w:rPr>
                <w:rFonts w:hint="default" w:ascii="Times New Roman" w:hAnsi="Times New Roman" w:eastAsia="Times New Roman" w:cs="Times New Roman"/>
                <w:sz w:val="28"/>
                <w:szCs w:val="28"/>
                <w:lang w:val="ru-RU"/>
              </w:rPr>
              <w:t xml:space="preserve"> који похађају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670"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ru-RU"/>
              </w:rPr>
            </w:pPr>
          </w:p>
          <w:p>
            <w:pPr>
              <w:spacing w:after="0"/>
              <w:rPr>
                <w:rFonts w:hint="default" w:ascii="Times New Roman" w:hAnsi="Times New Roman" w:eastAsia="Times New Roman" w:cs="Times New Roman"/>
                <w:sz w:val="24"/>
                <w:szCs w:val="24"/>
                <w:lang w:val="ru-RU"/>
              </w:rPr>
            </w:pPr>
            <w:r>
              <w:rPr>
                <w:rFonts w:hint="default" w:ascii="Times New Roman" w:hAnsi="Times New Roman" w:eastAsia="Times New Roman" w:cs="Times New Roman"/>
                <w:sz w:val="24"/>
                <w:szCs w:val="24"/>
                <w:lang w:val="ru-RU"/>
              </w:rPr>
              <w:t>1.</w:t>
            </w:r>
          </w:p>
          <w:p>
            <w:pPr>
              <w:spacing w:after="0"/>
              <w:rPr>
                <w:rFonts w:hint="default" w:ascii="Times New Roman" w:hAnsi="Times New Roman" w:eastAsia="Times New Roman" w:cs="Times New Roman"/>
                <w:sz w:val="24"/>
                <w:szCs w:val="24"/>
                <w:lang w:val="ru-RU"/>
              </w:rPr>
            </w:pPr>
          </w:p>
        </w:tc>
        <w:tc>
          <w:tcPr>
            <w:tcW w:w="2293"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 w:val="24"/>
                <w:szCs w:val="24"/>
                <w:lang w:val="ru-RU"/>
              </w:rPr>
            </w:pPr>
            <w:r>
              <w:rPr>
                <w:rFonts w:hint="default" w:ascii="Times New Roman" w:hAnsi="Times New Roman" w:cs="Times New Roman"/>
              </w:rPr>
              <w:fldChar w:fldCharType="begin"/>
            </w:r>
            <w:r>
              <w:rPr>
                <w:rFonts w:hint="default" w:ascii="Times New Roman" w:hAnsi="Times New Roman" w:cs="Times New Roman"/>
              </w:rPr>
              <w:instrText xml:space="preserve"> HYPERLINK "https://zuov-katalog.rs/index.php?action=page/catalog/view&amp;id=899" </w:instrText>
            </w:r>
            <w:r>
              <w:rPr>
                <w:rFonts w:hint="default" w:ascii="Times New Roman" w:hAnsi="Times New Roman" w:cs="Times New Roman"/>
              </w:rPr>
              <w:fldChar w:fldCharType="separate"/>
            </w:r>
            <w:r>
              <w:rPr>
                <w:rFonts w:hint="default" w:ascii="Times New Roman" w:hAnsi="Times New Roman" w:cs="Times New Roman"/>
                <w:sz w:val="24"/>
                <w:szCs w:val="24"/>
                <w:lang w:val="ru-RU"/>
              </w:rPr>
              <w:t>Писмени задатак у настави српског језика – (не)решив задатак</w:t>
            </w:r>
            <w:r>
              <w:rPr>
                <w:rFonts w:hint="default" w:ascii="Times New Roman" w:hAnsi="Times New Roman" w:cs="Times New Roman"/>
                <w:sz w:val="24"/>
                <w:szCs w:val="24"/>
                <w:lang w:val="ru-RU"/>
              </w:rPr>
              <w:fldChar w:fldCharType="end"/>
            </w:r>
          </w:p>
          <w:p>
            <w:pPr>
              <w:spacing w:after="0"/>
              <w:rPr>
                <w:rFonts w:hint="default" w:ascii="Times New Roman" w:hAnsi="Times New Roman" w:eastAsia="Times New Roman" w:cs="Times New Roman"/>
                <w:sz w:val="24"/>
                <w:szCs w:val="24"/>
                <w:lang w:val="sr-Cyrl-RS"/>
              </w:rPr>
            </w:pPr>
          </w:p>
        </w:tc>
        <w:tc>
          <w:tcPr>
            <w:tcW w:w="1008"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p>
          <w:p>
            <w:pPr>
              <w:spacing w:after="0"/>
              <w:rPr>
                <w:rFonts w:hint="default" w:ascii="Times New Roman" w:hAnsi="Times New Roman" w:eastAsia="Times New Roman" w:cs="Times New Roman"/>
                <w:sz w:val="24"/>
                <w:szCs w:val="24"/>
                <w:lang w:val="sr-Cyrl-RS"/>
              </w:rPr>
            </w:pPr>
          </w:p>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935</w:t>
            </w:r>
          </w:p>
        </w:tc>
        <w:tc>
          <w:tcPr>
            <w:tcW w:w="1861"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К1, П3</w:t>
            </w:r>
          </w:p>
        </w:tc>
        <w:tc>
          <w:tcPr>
            <w:tcW w:w="2329"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cs="Times New Roman"/>
                <w:color w:val="333333"/>
                <w:sz w:val="24"/>
                <w:szCs w:val="24"/>
                <w:shd w:val="clear" w:color="auto" w:fill="FFFFFF"/>
                <w:lang w:val="sr-Cyrl-RS"/>
              </w:rPr>
              <w:t>Друштво за српски језик и књижевност Србије</w:t>
            </w:r>
          </w:p>
        </w:tc>
        <w:tc>
          <w:tcPr>
            <w:tcW w:w="164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ru-RU"/>
              </w:rPr>
            </w:pPr>
            <w:r>
              <w:rPr>
                <w:rFonts w:hint="default" w:ascii="Times New Roman" w:hAnsi="Times New Roman" w:eastAsia="Times New Roman" w:cs="Times New Roman"/>
                <w:sz w:val="24"/>
                <w:szCs w:val="24"/>
                <w:lang w:val="ru-RU"/>
              </w:rPr>
              <w:t>Валентина Нешковић Ненадовић,</w:t>
            </w:r>
          </w:p>
          <w:p>
            <w:pPr>
              <w:spacing w:after="0"/>
              <w:rPr>
                <w:rFonts w:hint="default" w:ascii="Times New Roman" w:hAnsi="Times New Roman" w:eastAsia="Times New Roman" w:cs="Times New Roman"/>
                <w:sz w:val="24"/>
                <w:szCs w:val="24"/>
                <w:lang w:val="ru-RU"/>
              </w:rPr>
            </w:pPr>
            <w:r>
              <w:rPr>
                <w:rFonts w:hint="default" w:ascii="Times New Roman" w:hAnsi="Times New Roman" w:eastAsia="Times New Roman" w:cs="Times New Roman"/>
                <w:sz w:val="24"/>
                <w:szCs w:val="24"/>
                <w:lang w:val="ru-RU"/>
              </w:rPr>
              <w:t>Ана Николић,</w:t>
            </w:r>
            <w:r>
              <w:rPr>
                <w:rFonts w:hint="default" w:ascii="Times New Roman" w:hAnsi="Times New Roman" w:eastAsia="Times New Roman" w:cs="Times New Roman"/>
                <w:sz w:val="24"/>
                <w:szCs w:val="24"/>
                <w:lang w:val="sr-Cyrl-RS"/>
              </w:rPr>
              <w:t>Вања Стојковић</w:t>
            </w:r>
            <w:r>
              <w:rPr>
                <w:rFonts w:hint="default" w:ascii="Times New Roman" w:hAnsi="Times New Roman" w:eastAsia="Times New Roman" w:cs="Times New Roman"/>
                <w:sz w:val="24"/>
                <w:szCs w:val="24"/>
                <w:lang w:val="ru-RU"/>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70"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ru-RU"/>
              </w:rPr>
            </w:pPr>
          </w:p>
          <w:p>
            <w:pPr>
              <w:spacing w:after="0"/>
              <w:rPr>
                <w:rFonts w:hint="default" w:ascii="Times New Roman" w:hAnsi="Times New Roman" w:eastAsia="Times New Roman" w:cs="Times New Roman"/>
                <w:sz w:val="24"/>
                <w:szCs w:val="24"/>
                <w:lang w:val="ru-RU"/>
              </w:rPr>
            </w:pPr>
            <w:r>
              <w:rPr>
                <w:rFonts w:hint="default" w:ascii="Times New Roman" w:hAnsi="Times New Roman" w:eastAsia="Times New Roman" w:cs="Times New Roman"/>
                <w:sz w:val="24"/>
                <w:szCs w:val="24"/>
                <w:lang w:val="ru-RU"/>
              </w:rPr>
              <w:t>2.</w:t>
            </w:r>
          </w:p>
          <w:p>
            <w:pPr>
              <w:spacing w:after="0"/>
              <w:rPr>
                <w:rFonts w:hint="default" w:ascii="Times New Roman" w:hAnsi="Times New Roman" w:eastAsia="Times New Roman" w:cs="Times New Roman"/>
                <w:sz w:val="24"/>
                <w:szCs w:val="24"/>
                <w:lang w:val="ru-RU"/>
              </w:rPr>
            </w:pPr>
          </w:p>
        </w:tc>
        <w:tc>
          <w:tcPr>
            <w:tcW w:w="2293"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Републички зимски семинар</w:t>
            </w:r>
          </w:p>
          <w:p>
            <w:pPr>
              <w:spacing w:after="0"/>
              <w:rPr>
                <w:rFonts w:hint="default" w:ascii="Times New Roman" w:hAnsi="Times New Roman" w:eastAsia="Times New Roman" w:cs="Times New Roman"/>
                <w:sz w:val="24"/>
                <w:szCs w:val="24"/>
                <w:lang w:val="ru-RU"/>
              </w:rPr>
            </w:pPr>
          </w:p>
        </w:tc>
        <w:tc>
          <w:tcPr>
            <w:tcW w:w="1008"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938</w:t>
            </w:r>
          </w:p>
        </w:tc>
        <w:tc>
          <w:tcPr>
            <w:tcW w:w="1861"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К1,К23, П3</w:t>
            </w:r>
          </w:p>
        </w:tc>
        <w:tc>
          <w:tcPr>
            <w:tcW w:w="2329"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ru-RU"/>
              </w:rPr>
            </w:pPr>
            <w:r>
              <w:rPr>
                <w:rFonts w:hint="default" w:ascii="Times New Roman" w:hAnsi="Times New Roman" w:eastAsia="Times New Roman" w:cs="Times New Roman"/>
                <w:sz w:val="24"/>
                <w:szCs w:val="24"/>
                <w:lang w:val="sr-Cyrl-RS"/>
              </w:rPr>
              <w:t>Друштво за српски језик и књижевност Србије</w:t>
            </w:r>
          </w:p>
        </w:tc>
        <w:tc>
          <w:tcPr>
            <w:tcW w:w="164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ru-RU"/>
              </w:rPr>
            </w:pPr>
            <w:r>
              <w:rPr>
                <w:rFonts w:hint="default" w:ascii="Times New Roman" w:hAnsi="Times New Roman" w:eastAsia="Times New Roman" w:cs="Times New Roman"/>
                <w:sz w:val="24"/>
                <w:szCs w:val="24"/>
                <w:lang w:val="ru-RU"/>
              </w:rPr>
              <w:t>Валентина Нешковић Ненадовић,</w:t>
            </w:r>
          </w:p>
          <w:p>
            <w:pPr>
              <w:spacing w:after="0"/>
              <w:rPr>
                <w:rFonts w:hint="default" w:ascii="Times New Roman" w:hAnsi="Times New Roman" w:eastAsia="Times New Roman" w:cs="Times New Roman"/>
                <w:sz w:val="24"/>
                <w:szCs w:val="24"/>
                <w:lang w:val="ru-RU"/>
              </w:rPr>
            </w:pPr>
            <w:r>
              <w:rPr>
                <w:rFonts w:hint="default" w:ascii="Times New Roman" w:hAnsi="Times New Roman" w:eastAsia="Times New Roman" w:cs="Times New Roman"/>
                <w:sz w:val="24"/>
                <w:szCs w:val="24"/>
                <w:lang w:val="ru-RU"/>
              </w:rPr>
              <w:t>Ана Николић,</w:t>
            </w:r>
            <w:r>
              <w:rPr>
                <w:rFonts w:hint="default" w:ascii="Times New Roman" w:hAnsi="Times New Roman" w:eastAsia="Times New Roman" w:cs="Times New Roman"/>
                <w:sz w:val="24"/>
                <w:szCs w:val="24"/>
                <w:lang w:val="sr-Cyrl-RS"/>
              </w:rPr>
              <w:t>Вања Стојковић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70"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 xml:space="preserve">3. </w:t>
            </w:r>
          </w:p>
        </w:tc>
        <w:tc>
          <w:tcPr>
            <w:tcW w:w="2293"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RS"/>
              </w:rPr>
              <w:t>Коришћење рачунара за припрему ефективније наставе</w:t>
            </w:r>
          </w:p>
        </w:tc>
        <w:tc>
          <w:tcPr>
            <w:tcW w:w="1008"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318</w:t>
            </w:r>
          </w:p>
        </w:tc>
        <w:tc>
          <w:tcPr>
            <w:tcW w:w="1861"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К2, П1</w:t>
            </w:r>
          </w:p>
        </w:tc>
        <w:tc>
          <w:tcPr>
            <w:tcW w:w="2329"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Регионални центар за професионални развој запослених у образовању</w:t>
            </w:r>
          </w:p>
          <w:p>
            <w:pPr>
              <w:spacing w:after="0"/>
              <w:rPr>
                <w:rFonts w:hint="default" w:ascii="Times New Roman" w:hAnsi="Times New Roman" w:eastAsia="Times New Roman" w:cs="Times New Roman"/>
                <w:sz w:val="24"/>
                <w:szCs w:val="24"/>
                <w:lang w:val="sr-Cyrl-CS"/>
              </w:rPr>
            </w:pPr>
          </w:p>
        </w:tc>
        <w:tc>
          <w:tcPr>
            <w:tcW w:w="164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ru-RU"/>
              </w:rPr>
            </w:pPr>
            <w:r>
              <w:rPr>
                <w:rFonts w:hint="default" w:ascii="Times New Roman" w:hAnsi="Times New Roman" w:eastAsia="Times New Roman" w:cs="Times New Roman"/>
                <w:sz w:val="24"/>
                <w:szCs w:val="24"/>
                <w:lang w:val="ru-RU"/>
              </w:rPr>
              <w:t>Валентина Нешковић Ненадовић,</w:t>
            </w:r>
          </w:p>
          <w:p>
            <w:pPr>
              <w:spacing w:after="0"/>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ru-RU"/>
              </w:rPr>
              <w:t>Ана Николић,</w:t>
            </w:r>
            <w:r>
              <w:rPr>
                <w:rFonts w:hint="default" w:ascii="Times New Roman" w:hAnsi="Times New Roman" w:eastAsia="Times New Roman" w:cs="Times New Roman"/>
                <w:sz w:val="24"/>
                <w:szCs w:val="24"/>
                <w:lang w:val="sr-Cyrl-RS"/>
              </w:rPr>
              <w:t>Вања Стојковић, Драгана Дачић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70"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4.</w:t>
            </w:r>
          </w:p>
        </w:tc>
        <w:tc>
          <w:tcPr>
            <w:tcW w:w="2293"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English in action</w:t>
            </w:r>
          </w:p>
        </w:tc>
        <w:tc>
          <w:tcPr>
            <w:tcW w:w="1008"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rPr>
              <w:t>951</w:t>
            </w:r>
          </w:p>
        </w:tc>
        <w:tc>
          <w:tcPr>
            <w:tcW w:w="1861"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К2 , П3</w:t>
            </w:r>
          </w:p>
        </w:tc>
        <w:tc>
          <w:tcPr>
            <w:tcW w:w="2329"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Дата Дидакта</w:t>
            </w:r>
          </w:p>
        </w:tc>
        <w:tc>
          <w:tcPr>
            <w:tcW w:w="164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Сања Радуловић,</w:t>
            </w:r>
          </w:p>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Ивана Пецељ Ранковић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70"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sr-Cyrl-RS"/>
              </w:rPr>
              <w:t>5.</w:t>
            </w:r>
          </w:p>
        </w:tc>
        <w:tc>
          <w:tcPr>
            <w:tcW w:w="2293"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de-DE"/>
              </w:rPr>
              <w:t>Rückwärtsplanung-</w:t>
            </w:r>
            <w:r>
              <w:rPr>
                <w:rFonts w:hint="default" w:ascii="Times New Roman" w:hAnsi="Times New Roman" w:eastAsia="Times New Roman" w:cs="Times New Roman"/>
                <w:sz w:val="24"/>
                <w:szCs w:val="24"/>
                <w:lang w:val="sr-Cyrl-RS"/>
              </w:rPr>
              <w:t>пут од циља и исхода до вежби и задатака</w:t>
            </w:r>
          </w:p>
        </w:tc>
        <w:tc>
          <w:tcPr>
            <w:tcW w:w="1008"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952</w:t>
            </w:r>
          </w:p>
        </w:tc>
        <w:tc>
          <w:tcPr>
            <w:tcW w:w="1861"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K1,</w:t>
            </w: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sz w:val="24"/>
                <w:szCs w:val="24"/>
                <w:lang w:val="de-DE"/>
              </w:rPr>
              <w:t>P4</w:t>
            </w:r>
          </w:p>
        </w:tc>
        <w:tc>
          <w:tcPr>
            <w:tcW w:w="2329"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Дата Дидакта</w:t>
            </w:r>
          </w:p>
        </w:tc>
        <w:tc>
          <w:tcPr>
            <w:tcW w:w="164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 xml:space="preserve">Марија </w:t>
            </w:r>
          </w:p>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Јеремић Грабивичкић, Данијела Кулагић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70"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6.</w:t>
            </w:r>
          </w:p>
        </w:tc>
        <w:tc>
          <w:tcPr>
            <w:tcW w:w="2293"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Веб алати у настави енглеског језика</w:t>
            </w:r>
          </w:p>
        </w:tc>
        <w:tc>
          <w:tcPr>
            <w:tcW w:w="1008"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953</w:t>
            </w:r>
          </w:p>
        </w:tc>
        <w:tc>
          <w:tcPr>
            <w:tcW w:w="1861"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К1, П6</w:t>
            </w:r>
          </w:p>
        </w:tc>
        <w:tc>
          <w:tcPr>
            <w:tcW w:w="2329"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Школски центар за савремено образовање</w:t>
            </w:r>
          </w:p>
        </w:tc>
        <w:tc>
          <w:tcPr>
            <w:tcW w:w="164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Ивана Пецељ Ранковић, Сања Радуловић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70"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7.</w:t>
            </w:r>
          </w:p>
        </w:tc>
        <w:tc>
          <w:tcPr>
            <w:tcW w:w="2293"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Континуирано усавршавање професора француског језика</w:t>
            </w:r>
          </w:p>
        </w:tc>
        <w:tc>
          <w:tcPr>
            <w:tcW w:w="1008"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957</w:t>
            </w:r>
          </w:p>
        </w:tc>
        <w:tc>
          <w:tcPr>
            <w:tcW w:w="1861"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К2, П4</w:t>
            </w:r>
          </w:p>
        </w:tc>
        <w:tc>
          <w:tcPr>
            <w:tcW w:w="2329"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Удружење профсора француског језика Србије</w:t>
            </w:r>
          </w:p>
        </w:tc>
        <w:tc>
          <w:tcPr>
            <w:tcW w:w="164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Данијела Кулагић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70"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Latn-RS"/>
              </w:rPr>
            </w:pPr>
            <w:r>
              <w:rPr>
                <w:rFonts w:hint="default" w:ascii="Times New Roman" w:hAnsi="Times New Roman" w:eastAsia="Times New Roman" w:cs="Times New Roman"/>
                <w:sz w:val="24"/>
                <w:szCs w:val="24"/>
                <w:lang w:val="sr-Cyrl-RS"/>
              </w:rPr>
              <w:t>8.</w:t>
            </w:r>
          </w:p>
        </w:tc>
        <w:tc>
          <w:tcPr>
            <w:tcW w:w="2293"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Latn-RS"/>
              </w:rPr>
            </w:pPr>
            <w:r>
              <w:rPr>
                <w:rFonts w:hint="default" w:ascii="Times New Roman" w:hAnsi="Times New Roman" w:eastAsia="Times New Roman" w:cs="Times New Roman"/>
                <w:sz w:val="24"/>
                <w:szCs w:val="24"/>
                <w:lang w:val="sr-Latn-RS"/>
              </w:rPr>
              <w:t>Beyond English</w:t>
            </w:r>
          </w:p>
        </w:tc>
        <w:tc>
          <w:tcPr>
            <w:tcW w:w="1008"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Latn-RS"/>
              </w:rPr>
            </w:pPr>
            <w:r>
              <w:rPr>
                <w:rFonts w:hint="default" w:ascii="Times New Roman" w:hAnsi="Times New Roman" w:eastAsia="Times New Roman" w:cs="Times New Roman"/>
                <w:sz w:val="24"/>
                <w:szCs w:val="24"/>
                <w:lang w:val="sr-Latn-RS"/>
              </w:rPr>
              <w:t>947</w:t>
            </w:r>
          </w:p>
        </w:tc>
        <w:tc>
          <w:tcPr>
            <w:tcW w:w="1861"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Latn-RS"/>
              </w:rPr>
              <w:t xml:space="preserve">K1, </w:t>
            </w:r>
            <w:r>
              <w:rPr>
                <w:rFonts w:hint="default" w:ascii="Times New Roman" w:hAnsi="Times New Roman" w:eastAsia="Times New Roman" w:cs="Times New Roman"/>
                <w:sz w:val="24"/>
                <w:szCs w:val="24"/>
                <w:lang w:val="sr-Cyrl-RS"/>
              </w:rPr>
              <w:t>П4</w:t>
            </w:r>
          </w:p>
        </w:tc>
        <w:tc>
          <w:tcPr>
            <w:tcW w:w="2329"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Клетт друштво за развој  образовања</w:t>
            </w:r>
          </w:p>
        </w:tc>
        <w:tc>
          <w:tcPr>
            <w:tcW w:w="164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Ивана Пецељ Ранковић, Сања Радуловић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70"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9.</w:t>
            </w:r>
          </w:p>
        </w:tc>
        <w:tc>
          <w:tcPr>
            <w:tcW w:w="2293"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Креативна употреба дигиталних алата у настави језика</w:t>
            </w:r>
          </w:p>
        </w:tc>
        <w:tc>
          <w:tcPr>
            <w:tcW w:w="1008"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958</w:t>
            </w:r>
          </w:p>
        </w:tc>
        <w:tc>
          <w:tcPr>
            <w:tcW w:w="1861"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К2, П6</w:t>
            </w:r>
          </w:p>
        </w:tc>
        <w:tc>
          <w:tcPr>
            <w:tcW w:w="2329"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Универзитет Сингидунум</w:t>
            </w:r>
          </w:p>
        </w:tc>
        <w:tc>
          <w:tcPr>
            <w:tcW w:w="164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Ивана Пецељ Ранковић,Сања Радуловић, Данијела Кулагић, Марија Јеремић Грабовичкић, Драгана Дачић</w:t>
            </w:r>
          </w:p>
        </w:tc>
      </w:tr>
    </w:tbl>
    <w:p>
      <w:pPr>
        <w:spacing w:after="0"/>
        <w:ind w:firstLine="708"/>
        <w:rPr>
          <w:rFonts w:hint="default" w:ascii="Times New Roman" w:hAnsi="Times New Roman" w:cs="Times New Roman" w:eastAsiaTheme="minorEastAsia"/>
          <w:sz w:val="24"/>
          <w:szCs w:val="24"/>
        </w:rPr>
      </w:pPr>
    </w:p>
    <w:p>
      <w:pPr>
        <w:spacing w:after="0"/>
        <w:ind w:firstLine="708"/>
        <w:rPr>
          <w:rFonts w:hint="default"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left="836" w:leftChars="380" w:firstLine="294" w:firstLineChars="140"/>
        <w:jc w:val="center"/>
        <w:rPr>
          <w:rFonts w:ascii="Times New Roman" w:hAnsi="Times New Roman" w:cs="Times New Roman"/>
          <w:b w:val="0"/>
          <w:bCs/>
          <w:sz w:val="21"/>
          <w:szCs w:val="21"/>
          <w:lang w:val="sr-Cyrl-RS"/>
        </w:rPr>
      </w:pPr>
      <w:r>
        <w:rPr>
          <w:rFonts w:ascii="Times New Roman" w:hAnsi="Times New Roman" w:cs="Times New Roman"/>
          <w:b w:val="0"/>
          <w:bCs/>
          <w:sz w:val="21"/>
          <w:szCs w:val="21"/>
          <w:lang w:val="sr-Cyrl-RS"/>
        </w:rPr>
        <w:t>ПЛАН СТРУЧНОГ УСАВРШАВАЊА ЗА НАСТАВНИКA ИСТОРИЈЕ И ГЕОГРАФИЈЕ    ЗА   2023/24.ГОД.</w:t>
      </w:r>
    </w:p>
    <w:p>
      <w:pPr>
        <w:ind w:firstLine="750" w:firstLineChars="341"/>
        <w:jc w:val="center"/>
        <w:rPr>
          <w:rFonts w:ascii="Times New Roman" w:hAnsi="Times New Roman" w:cs="Times New Roman"/>
          <w:b w:val="0"/>
          <w:bCs/>
          <w:sz w:val="22"/>
          <w:szCs w:val="22"/>
          <w:lang w:val="sr-Cyrl-RS"/>
        </w:rPr>
      </w:pPr>
    </w:p>
    <w:tbl>
      <w:tblPr>
        <w:tblStyle w:val="17"/>
        <w:tblW w:w="9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1548"/>
        <w:gridCol w:w="1826"/>
        <w:gridCol w:w="1757"/>
        <w:gridCol w:w="1053"/>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Align w:val="top"/>
          </w:tcPr>
          <w:p>
            <w:pPr>
              <w:jc w:val="center"/>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СЕМИНАР</w:t>
            </w:r>
          </w:p>
        </w:tc>
        <w:tc>
          <w:tcPr>
            <w:tcW w:w="1548" w:type="dxa"/>
            <w:vAlign w:val="top"/>
          </w:tcPr>
          <w:p>
            <w:pPr>
              <w:jc w:val="center"/>
              <w:rPr>
                <w:rFonts w:ascii="Times New Roman" w:hAnsi="Times New Roman" w:cs="Times New Roman"/>
                <w:b w:val="0"/>
                <w:bCs/>
                <w:sz w:val="20"/>
                <w:szCs w:val="20"/>
                <w:lang w:val="sr-Cyrl-RS"/>
              </w:rPr>
            </w:pPr>
            <w:r>
              <w:rPr>
                <w:rFonts w:ascii="Times New Roman" w:hAnsi="Times New Roman" w:cs="Times New Roman"/>
                <w:b w:val="0"/>
                <w:bCs/>
                <w:sz w:val="20"/>
                <w:szCs w:val="20"/>
                <w:lang w:val="sr-Cyrl-RS"/>
              </w:rPr>
              <w:t>КАТАЛОШКИ БРОЈ</w:t>
            </w:r>
          </w:p>
        </w:tc>
        <w:tc>
          <w:tcPr>
            <w:tcW w:w="1826" w:type="dxa"/>
            <w:vAlign w:val="top"/>
          </w:tcPr>
          <w:p>
            <w:pPr>
              <w:jc w:val="center"/>
              <w:rPr>
                <w:rFonts w:ascii="Times New Roman" w:hAnsi="Times New Roman" w:cs="Times New Roman"/>
                <w:b w:val="0"/>
                <w:bCs/>
                <w:sz w:val="20"/>
                <w:szCs w:val="20"/>
                <w:lang w:val="sr-Cyrl-RS"/>
              </w:rPr>
            </w:pPr>
            <w:r>
              <w:rPr>
                <w:rFonts w:ascii="Times New Roman" w:hAnsi="Times New Roman" w:cs="Times New Roman"/>
                <w:b w:val="0"/>
                <w:bCs/>
                <w:sz w:val="20"/>
                <w:szCs w:val="20"/>
                <w:lang w:val="sr-Cyrl-RS"/>
              </w:rPr>
              <w:t>КОМПЕТЕНЦИЈЕ</w:t>
            </w:r>
          </w:p>
        </w:tc>
        <w:tc>
          <w:tcPr>
            <w:tcW w:w="1757" w:type="dxa"/>
            <w:vAlign w:val="top"/>
          </w:tcPr>
          <w:p>
            <w:pPr>
              <w:jc w:val="center"/>
              <w:rPr>
                <w:rFonts w:ascii="Times New Roman" w:hAnsi="Times New Roman" w:cs="Times New Roman"/>
                <w:b w:val="0"/>
                <w:bCs/>
                <w:sz w:val="20"/>
                <w:szCs w:val="20"/>
                <w:lang w:val="sr-Cyrl-RS"/>
              </w:rPr>
            </w:pPr>
            <w:r>
              <w:rPr>
                <w:rFonts w:ascii="Times New Roman" w:hAnsi="Times New Roman" w:cs="Times New Roman"/>
                <w:b w:val="0"/>
                <w:bCs/>
                <w:sz w:val="20"/>
                <w:szCs w:val="20"/>
                <w:lang w:val="sr-Cyrl-RS"/>
              </w:rPr>
              <w:t>ПРИОРИТЕТНЕ ОБЛАСТИ</w:t>
            </w:r>
          </w:p>
        </w:tc>
        <w:tc>
          <w:tcPr>
            <w:tcW w:w="1053" w:type="dxa"/>
            <w:vAlign w:val="top"/>
          </w:tcPr>
          <w:p>
            <w:pPr>
              <w:jc w:val="center"/>
              <w:rPr>
                <w:rFonts w:ascii="Times New Roman" w:hAnsi="Times New Roman" w:cs="Times New Roman"/>
                <w:b w:val="0"/>
                <w:bCs/>
                <w:sz w:val="20"/>
                <w:szCs w:val="20"/>
                <w:lang w:val="sr-Cyrl-RS"/>
              </w:rPr>
            </w:pPr>
            <w:r>
              <w:rPr>
                <w:rFonts w:ascii="Times New Roman" w:hAnsi="Times New Roman" w:cs="Times New Roman"/>
                <w:b w:val="0"/>
                <w:bCs/>
                <w:sz w:val="20"/>
                <w:szCs w:val="20"/>
                <w:lang w:val="sr-Cyrl-RS"/>
              </w:rPr>
              <w:t>БРОЈ БОДОВА</w:t>
            </w:r>
          </w:p>
        </w:tc>
        <w:tc>
          <w:tcPr>
            <w:tcW w:w="1597" w:type="dxa"/>
            <w:vAlign w:val="top"/>
          </w:tcPr>
          <w:p>
            <w:pPr>
              <w:jc w:val="center"/>
              <w:rPr>
                <w:rFonts w:ascii="Times New Roman" w:hAnsi="Times New Roman" w:cs="Times New Roman"/>
                <w:b w:val="0"/>
                <w:bCs/>
                <w:sz w:val="20"/>
                <w:szCs w:val="20"/>
                <w:lang w:val="sr-Cyrl-RS"/>
              </w:rPr>
            </w:pPr>
            <w:r>
              <w:rPr>
                <w:rFonts w:ascii="Times New Roman" w:hAnsi="Times New Roman" w:cs="Times New Roman"/>
                <w:b w:val="0"/>
                <w:bCs/>
                <w:sz w:val="20"/>
                <w:szCs w:val="20"/>
                <w:lang w:val="sr-Cyrl-RS"/>
              </w:rPr>
              <w:t>ПРЕДМЕТ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Тематски приступ у настави историје</w:t>
            </w:r>
          </w:p>
        </w:tc>
        <w:tc>
          <w:tcPr>
            <w:tcW w:w="1548" w:type="dxa"/>
            <w:vAlign w:val="top"/>
          </w:tcPr>
          <w:p>
            <w:pPr>
              <w:ind w:firstLine="750" w:firstLineChars="341"/>
              <w:jc w:val="center"/>
              <w:rPr>
                <w:rFonts w:ascii="Times New Roman" w:hAnsi="Times New Roman" w:cs="Times New Roman"/>
                <w:b w:val="0"/>
                <w:bCs/>
                <w:sz w:val="22"/>
                <w:szCs w:val="22"/>
                <w:lang w:val="sr-Cyrl-RS"/>
              </w:rPr>
            </w:pPr>
          </w:p>
          <w:p>
            <w:pPr>
              <w:ind w:firstLine="750" w:firstLineChars="341"/>
              <w:jc w:val="center"/>
              <w:rPr>
                <w:rFonts w:ascii="Times New Roman" w:hAnsi="Times New Roman" w:cs="Times New Roman"/>
                <w:b w:val="0"/>
                <w:bCs/>
                <w:sz w:val="22"/>
                <w:szCs w:val="22"/>
                <w:lang w:val="sr-Cyrl-RS"/>
              </w:rPr>
            </w:pPr>
          </w:p>
          <w:p>
            <w:pPr>
              <w:ind w:firstLine="750" w:firstLineChars="341"/>
              <w:jc w:val="center"/>
              <w:rPr>
                <w:rFonts w:ascii="Times New Roman" w:hAnsi="Times New Roman" w:cs="Times New Roman"/>
                <w:b w:val="0"/>
                <w:bCs/>
                <w:sz w:val="22"/>
                <w:szCs w:val="22"/>
                <w:lang w:val="sr-Cyrl-RS"/>
              </w:rPr>
            </w:pPr>
          </w:p>
          <w:p>
            <w:pPr>
              <w:ind w:firstLine="750" w:firstLineChars="341"/>
              <w:jc w:val="center"/>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291</w:t>
            </w:r>
          </w:p>
        </w:tc>
        <w:tc>
          <w:tcPr>
            <w:tcW w:w="1826" w:type="dxa"/>
            <w:vAlign w:val="top"/>
          </w:tcPr>
          <w:p>
            <w:pPr>
              <w:ind w:firstLine="750" w:firstLineChars="341"/>
              <w:jc w:val="center"/>
              <w:rPr>
                <w:rFonts w:ascii="Times New Roman" w:hAnsi="Times New Roman" w:cs="Times New Roman"/>
                <w:b w:val="0"/>
                <w:bCs/>
                <w:sz w:val="22"/>
                <w:szCs w:val="22"/>
                <w:lang w:val="sr-Cyrl-RS"/>
              </w:rPr>
            </w:pPr>
          </w:p>
          <w:p>
            <w:pPr>
              <w:ind w:firstLine="750" w:firstLineChars="341"/>
              <w:jc w:val="center"/>
              <w:rPr>
                <w:rFonts w:ascii="Times New Roman" w:hAnsi="Times New Roman" w:cs="Times New Roman"/>
                <w:b w:val="0"/>
                <w:bCs/>
                <w:sz w:val="22"/>
                <w:szCs w:val="22"/>
                <w:lang w:val="sr-Cyrl-RS"/>
              </w:rPr>
            </w:pPr>
          </w:p>
          <w:p>
            <w:pPr>
              <w:ind w:firstLine="750" w:firstLineChars="341"/>
              <w:jc w:val="center"/>
              <w:rPr>
                <w:rFonts w:ascii="Times New Roman" w:hAnsi="Times New Roman" w:cs="Times New Roman"/>
                <w:b w:val="0"/>
                <w:bCs/>
                <w:sz w:val="22"/>
                <w:szCs w:val="22"/>
                <w:lang w:val="sr-Cyrl-RS"/>
              </w:rPr>
            </w:pPr>
          </w:p>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К1</w:t>
            </w:r>
          </w:p>
        </w:tc>
        <w:tc>
          <w:tcPr>
            <w:tcW w:w="1757" w:type="dxa"/>
            <w:vAlign w:val="top"/>
          </w:tcPr>
          <w:p>
            <w:pPr>
              <w:ind w:firstLine="750" w:firstLineChars="341"/>
              <w:jc w:val="center"/>
              <w:rPr>
                <w:rFonts w:ascii="Times New Roman" w:hAnsi="Times New Roman" w:cs="Times New Roman"/>
                <w:b w:val="0"/>
                <w:bCs/>
                <w:sz w:val="22"/>
                <w:szCs w:val="22"/>
                <w:lang w:val="sr-Cyrl-RS"/>
              </w:rPr>
            </w:pPr>
          </w:p>
          <w:p>
            <w:pPr>
              <w:ind w:firstLine="750" w:firstLineChars="341"/>
              <w:jc w:val="center"/>
              <w:rPr>
                <w:rFonts w:ascii="Times New Roman" w:hAnsi="Times New Roman" w:cs="Times New Roman"/>
                <w:b w:val="0"/>
                <w:bCs/>
                <w:sz w:val="22"/>
                <w:szCs w:val="22"/>
                <w:lang w:val="sr-Cyrl-RS"/>
              </w:rPr>
            </w:pPr>
          </w:p>
          <w:p>
            <w:pPr>
              <w:jc w:val="both"/>
              <w:rPr>
                <w:rFonts w:ascii="Times New Roman" w:hAnsi="Times New Roman" w:cs="Times New Roman"/>
                <w:b w:val="0"/>
                <w:bCs/>
                <w:sz w:val="22"/>
                <w:szCs w:val="22"/>
                <w:lang w:val="sr-Cyrl-RS"/>
              </w:rPr>
            </w:pPr>
          </w:p>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П4</w:t>
            </w:r>
          </w:p>
        </w:tc>
        <w:tc>
          <w:tcPr>
            <w:tcW w:w="1053" w:type="dxa"/>
            <w:vAlign w:val="top"/>
          </w:tcPr>
          <w:p>
            <w:pPr>
              <w:ind w:firstLine="750" w:firstLineChars="341"/>
              <w:jc w:val="center"/>
              <w:rPr>
                <w:rFonts w:ascii="Times New Roman" w:hAnsi="Times New Roman" w:cs="Times New Roman"/>
                <w:b w:val="0"/>
                <w:bCs/>
                <w:sz w:val="22"/>
                <w:szCs w:val="22"/>
                <w:lang w:val="sr-Cyrl-RS"/>
              </w:rPr>
            </w:pPr>
          </w:p>
          <w:p>
            <w:pPr>
              <w:ind w:firstLine="750" w:firstLineChars="341"/>
              <w:jc w:val="center"/>
              <w:rPr>
                <w:rFonts w:ascii="Times New Roman" w:hAnsi="Times New Roman" w:cs="Times New Roman"/>
                <w:b w:val="0"/>
                <w:bCs/>
                <w:sz w:val="22"/>
                <w:szCs w:val="22"/>
                <w:lang w:val="sr-Cyrl-RS"/>
              </w:rPr>
            </w:pPr>
          </w:p>
          <w:p>
            <w:pPr>
              <w:ind w:firstLine="750" w:firstLineChars="341"/>
              <w:jc w:val="center"/>
              <w:rPr>
                <w:rFonts w:ascii="Times New Roman" w:hAnsi="Times New Roman" w:cs="Times New Roman"/>
                <w:b w:val="0"/>
                <w:bCs/>
                <w:sz w:val="22"/>
                <w:szCs w:val="22"/>
                <w:lang w:val="sr-Cyrl-RS"/>
              </w:rPr>
            </w:pPr>
          </w:p>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8</w:t>
            </w:r>
          </w:p>
        </w:tc>
        <w:tc>
          <w:tcPr>
            <w:tcW w:w="1597" w:type="dxa"/>
            <w:vAlign w:val="top"/>
          </w:tcPr>
          <w:p>
            <w:pPr>
              <w:jc w:val="both"/>
              <w:rPr>
                <w:rFonts w:ascii="Times New Roman" w:hAnsi="Times New Roman" w:cs="Times New Roman"/>
                <w:b w:val="0"/>
                <w:bCs/>
                <w:sz w:val="22"/>
                <w:szCs w:val="22"/>
                <w:lang w:val="sr-Cyrl-RS"/>
              </w:rPr>
            </w:pPr>
          </w:p>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ИСТОРИЈА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Вештина комуникације између наставника и ученика као предуслов напредовања ученика</w:t>
            </w:r>
          </w:p>
        </w:tc>
        <w:tc>
          <w:tcPr>
            <w:tcW w:w="1548" w:type="dxa"/>
            <w:vAlign w:val="top"/>
          </w:tcPr>
          <w:p>
            <w:pPr>
              <w:ind w:firstLine="750" w:firstLineChars="341"/>
              <w:jc w:val="center"/>
              <w:rPr>
                <w:rFonts w:ascii="Times New Roman" w:hAnsi="Times New Roman" w:cs="Times New Roman"/>
                <w:b w:val="0"/>
                <w:bCs/>
                <w:sz w:val="22"/>
                <w:szCs w:val="22"/>
                <w:lang w:val="sr-Cyrl-RS"/>
              </w:rPr>
            </w:pPr>
          </w:p>
          <w:p>
            <w:pPr>
              <w:ind w:firstLine="750" w:firstLineChars="341"/>
              <w:jc w:val="center"/>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7</w:t>
            </w:r>
          </w:p>
          <w:p>
            <w:pPr>
              <w:ind w:firstLine="750" w:firstLineChars="341"/>
              <w:jc w:val="center"/>
              <w:rPr>
                <w:rFonts w:ascii="Times New Roman" w:hAnsi="Times New Roman" w:cs="Times New Roman"/>
                <w:b w:val="0"/>
                <w:bCs/>
                <w:sz w:val="22"/>
                <w:szCs w:val="22"/>
                <w:lang w:val="sr-Cyrl-RS"/>
              </w:rPr>
            </w:pPr>
          </w:p>
        </w:tc>
        <w:tc>
          <w:tcPr>
            <w:tcW w:w="1826" w:type="dxa"/>
            <w:vAlign w:val="top"/>
          </w:tcPr>
          <w:p>
            <w:pPr>
              <w:ind w:firstLine="750" w:firstLineChars="341"/>
              <w:jc w:val="center"/>
              <w:rPr>
                <w:rFonts w:ascii="Times New Roman" w:hAnsi="Times New Roman" w:cs="Times New Roman"/>
                <w:b w:val="0"/>
                <w:bCs/>
                <w:sz w:val="22"/>
                <w:szCs w:val="22"/>
                <w:lang w:val="sr-Cyrl-RS"/>
              </w:rPr>
            </w:pPr>
          </w:p>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К2, K3, K4, K23</w:t>
            </w:r>
          </w:p>
        </w:tc>
        <w:tc>
          <w:tcPr>
            <w:tcW w:w="1757" w:type="dxa"/>
            <w:vAlign w:val="top"/>
          </w:tcPr>
          <w:p>
            <w:pPr>
              <w:ind w:firstLine="750" w:firstLineChars="341"/>
              <w:jc w:val="center"/>
              <w:rPr>
                <w:rFonts w:ascii="Times New Roman" w:hAnsi="Times New Roman" w:cs="Times New Roman"/>
                <w:b w:val="0"/>
                <w:bCs/>
                <w:sz w:val="22"/>
                <w:szCs w:val="22"/>
                <w:lang w:val="sr-Cyrl-RS"/>
              </w:rPr>
            </w:pPr>
          </w:p>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П2</w:t>
            </w:r>
          </w:p>
        </w:tc>
        <w:tc>
          <w:tcPr>
            <w:tcW w:w="1053" w:type="dxa"/>
            <w:vAlign w:val="top"/>
          </w:tcPr>
          <w:p>
            <w:pPr>
              <w:ind w:firstLine="750" w:firstLineChars="341"/>
              <w:jc w:val="center"/>
              <w:rPr>
                <w:rFonts w:ascii="Times New Roman" w:hAnsi="Times New Roman" w:cs="Times New Roman"/>
                <w:b w:val="0"/>
                <w:bCs/>
                <w:sz w:val="22"/>
                <w:szCs w:val="22"/>
                <w:lang w:val="sr-Cyrl-RS"/>
              </w:rPr>
            </w:pPr>
          </w:p>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16</w:t>
            </w:r>
          </w:p>
        </w:tc>
        <w:tc>
          <w:tcPr>
            <w:tcW w:w="1597"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ИСТОРИЈА</w:t>
            </w:r>
            <w:r>
              <w:rPr>
                <w:rFonts w:ascii="Times New Roman" w:hAnsi="Times New Roman" w:cs="Times New Roman"/>
                <w:b w:val="0"/>
                <w:bCs/>
                <w:sz w:val="22"/>
                <w:szCs w:val="22"/>
                <w:lang w:val="sr-Cyrl-RS"/>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Примена савремених научних сазнања у настави географије</w:t>
            </w:r>
          </w:p>
        </w:tc>
        <w:tc>
          <w:tcPr>
            <w:tcW w:w="1548" w:type="dxa"/>
            <w:vAlign w:val="top"/>
          </w:tcPr>
          <w:p>
            <w:pPr>
              <w:ind w:firstLine="750" w:firstLineChars="341"/>
              <w:jc w:val="center"/>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913</w:t>
            </w:r>
          </w:p>
        </w:tc>
        <w:tc>
          <w:tcPr>
            <w:tcW w:w="1826"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К1</w:t>
            </w:r>
          </w:p>
        </w:tc>
        <w:tc>
          <w:tcPr>
            <w:tcW w:w="1757"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П4</w:t>
            </w:r>
          </w:p>
        </w:tc>
        <w:tc>
          <w:tcPr>
            <w:tcW w:w="1053"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8</w:t>
            </w:r>
          </w:p>
        </w:tc>
        <w:tc>
          <w:tcPr>
            <w:tcW w:w="1597"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ГЕОГРАФИЈА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Escape Classroom-универзална наставна метода за подстицање активног учења</w:t>
            </w:r>
          </w:p>
        </w:tc>
        <w:tc>
          <w:tcPr>
            <w:tcW w:w="1548" w:type="dxa"/>
            <w:vAlign w:val="top"/>
          </w:tcPr>
          <w:p>
            <w:pPr>
              <w:ind w:firstLine="750" w:firstLineChars="341"/>
              <w:jc w:val="center"/>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452</w:t>
            </w:r>
          </w:p>
        </w:tc>
        <w:tc>
          <w:tcPr>
            <w:tcW w:w="1826"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К2</w:t>
            </w:r>
          </w:p>
        </w:tc>
        <w:tc>
          <w:tcPr>
            <w:tcW w:w="1757"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П6</w:t>
            </w:r>
          </w:p>
        </w:tc>
        <w:tc>
          <w:tcPr>
            <w:tcW w:w="1053"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16</w:t>
            </w:r>
          </w:p>
        </w:tc>
        <w:tc>
          <w:tcPr>
            <w:tcW w:w="1597"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ГЕОГРАФИЈА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Виртуелне образовне екскурзије</w:t>
            </w:r>
          </w:p>
        </w:tc>
        <w:tc>
          <w:tcPr>
            <w:tcW w:w="1548" w:type="dxa"/>
            <w:vAlign w:val="top"/>
          </w:tcPr>
          <w:p>
            <w:pPr>
              <w:ind w:firstLine="750" w:firstLineChars="341"/>
              <w:jc w:val="center"/>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484</w:t>
            </w:r>
          </w:p>
        </w:tc>
        <w:tc>
          <w:tcPr>
            <w:tcW w:w="1826"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К2,К5</w:t>
            </w:r>
          </w:p>
        </w:tc>
        <w:tc>
          <w:tcPr>
            <w:tcW w:w="1757"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П6</w:t>
            </w:r>
          </w:p>
        </w:tc>
        <w:tc>
          <w:tcPr>
            <w:tcW w:w="1053"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16</w:t>
            </w:r>
          </w:p>
        </w:tc>
        <w:tc>
          <w:tcPr>
            <w:tcW w:w="1597" w:type="dxa"/>
            <w:vAlign w:val="top"/>
          </w:tcPr>
          <w:p>
            <w:pPr>
              <w:jc w:val="both"/>
              <w:rPr>
                <w:rFonts w:ascii="Times New Roman" w:hAnsi="Times New Roman" w:cs="Times New Roman"/>
                <w:b w:val="0"/>
                <w:bCs/>
                <w:sz w:val="22"/>
                <w:szCs w:val="22"/>
                <w:lang w:val="sr-Cyrl-RS"/>
              </w:rPr>
            </w:pPr>
            <w:r>
              <w:rPr>
                <w:rFonts w:ascii="Times New Roman" w:hAnsi="Times New Roman" w:cs="Times New Roman"/>
                <w:b w:val="0"/>
                <w:bCs/>
                <w:sz w:val="22"/>
                <w:szCs w:val="22"/>
                <w:lang w:val="sr-Cyrl-RS"/>
              </w:rPr>
              <w:t>ГЕОГРАФИЈА</w:t>
            </w:r>
          </w:p>
        </w:tc>
      </w:tr>
    </w:tbl>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ind w:firstLine="818" w:firstLineChars="341"/>
        <w:jc w:val="both"/>
        <w:rPr>
          <w:rFonts w:ascii="Times New Roman" w:hAnsi="Times New Roman" w:cs="Times New Roman"/>
          <w:b w:val="0"/>
          <w:bCs/>
          <w:sz w:val="24"/>
          <w:szCs w:val="24"/>
          <w:lang w:val="sr-Cyrl-RS"/>
        </w:rPr>
      </w:pPr>
    </w:p>
    <w:p>
      <w:pPr>
        <w:jc w:val="both"/>
        <w:rPr>
          <w:rFonts w:ascii="Times New Roman" w:hAnsi="Times New Roman" w:cs="Times New Roman"/>
          <w:b w:val="0"/>
          <w:bCs/>
          <w:sz w:val="28"/>
          <w:szCs w:val="28"/>
          <w:lang w:val="sr-Cyrl-RS"/>
        </w:rPr>
      </w:pPr>
    </w:p>
    <w:p>
      <w:pPr>
        <w:jc w:val="both"/>
        <w:rPr>
          <w:rFonts w:ascii="Times New Roman" w:hAnsi="Times New Roman" w:cs="Times New Roman"/>
          <w:b w:val="0"/>
          <w:bCs/>
          <w:sz w:val="28"/>
          <w:szCs w:val="28"/>
          <w:lang w:val="sr-Cyrl-RS"/>
        </w:rPr>
      </w:pPr>
    </w:p>
    <w:p>
      <w:pPr>
        <w:jc w:val="both"/>
        <w:rPr>
          <w:rFonts w:ascii="Times New Roman" w:hAnsi="Times New Roman" w:cs="Times New Roman"/>
          <w:b w:val="0"/>
          <w:bCs/>
          <w:sz w:val="28"/>
          <w:szCs w:val="28"/>
          <w:lang w:val="sr-Cyrl-RS"/>
        </w:rPr>
      </w:pPr>
      <w:r>
        <w:rPr>
          <w:rFonts w:ascii="Times New Roman" w:hAnsi="Times New Roman" w:cs="Times New Roman"/>
          <w:b w:val="0"/>
          <w:bCs/>
          <w:sz w:val="28"/>
          <w:szCs w:val="28"/>
          <w:lang w:val="sr-Cyrl-RS"/>
        </w:rPr>
        <w:t>Стручно веће физике, технике и технологије и информатике и рачунарства</w:t>
      </w:r>
    </w:p>
    <w:p>
      <w:pPr>
        <w:jc w:val="both"/>
        <w:rPr>
          <w:rFonts w:ascii="Times New Roman" w:hAnsi="Times New Roman" w:cs="Times New Roman"/>
          <w:b w:val="0"/>
          <w:bCs/>
          <w:sz w:val="28"/>
          <w:szCs w:val="28"/>
          <w:lang w:val="sr-Cyrl-RS"/>
        </w:rPr>
      </w:pPr>
    </w:p>
    <w:p>
      <w:pPr>
        <w:jc w:val="both"/>
        <w:rPr>
          <w:rFonts w:ascii="Times New Roman" w:hAnsi="Times New Roman" w:cs="Times New Roman"/>
          <w:b w:val="0"/>
          <w:bCs/>
          <w:sz w:val="24"/>
          <w:szCs w:val="24"/>
        </w:rPr>
      </w:pPr>
      <w:r>
        <w:rPr>
          <w:rFonts w:ascii="Times New Roman" w:hAnsi="Times New Roman" w:cs="Times New Roman"/>
          <w:b w:val="0"/>
          <w:bCs/>
          <w:sz w:val="24"/>
          <w:szCs w:val="24"/>
        </w:rPr>
        <w:t xml:space="preserve">План Стручног усавршавања: </w:t>
      </w:r>
    </w:p>
    <w:p>
      <w:pPr>
        <w:jc w:val="both"/>
        <w:rPr>
          <w:rFonts w:ascii="Times New Roman" w:hAnsi="Times New Roman" w:cs="Times New Roman"/>
          <w:b w:val="0"/>
          <w:bCs/>
          <w:sz w:val="24"/>
          <w:szCs w:val="24"/>
        </w:rPr>
      </w:pPr>
      <w:r>
        <w:rPr>
          <w:rFonts w:ascii="Times New Roman" w:hAnsi="Times New Roman" w:cs="Times New Roman"/>
          <w:b w:val="0"/>
          <w:bCs/>
          <w:sz w:val="24"/>
          <w:szCs w:val="24"/>
        </w:rPr>
        <w:t>Маријана Јурић и Јулијана Јовановић – 347. Алати за креирање интерактивних садржаја у савременој настави, екстерно, 8 бодова К2, П6, Регионални центар за професионални развој запослених у образовању, 359. Израда анимација и квиза у Скречу, екстерно, 16 бодова, К1,К2, К7, П6, Образовно креативни центар, Драгана Марковић – 356. К1, К4,К22, онлајн 4 недеље, 32 бода, Сиријус, 384. К1, К2, К19, П6, екстерно, Удружење професора информатике Србије, Београд.</w:t>
      </w: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ПЛАН СТРУЧНОГ УСВРШАВАЊА НАСТАВНИКА РАЗРЕДНЕ НАСТАВЕ</w:t>
      </w:r>
    </w:p>
    <w:p>
      <w:pPr>
        <w:spacing w:after="0"/>
        <w:ind w:firstLine="1370" w:firstLineChars="571"/>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за школску 2023/24. годину</w:t>
      </w:r>
    </w:p>
    <w:p>
      <w:pPr>
        <w:spacing w:after="0"/>
        <w:ind w:firstLine="1370" w:firstLineChars="571"/>
        <w:rPr>
          <w:rFonts w:ascii="Times New Roman" w:hAnsi="Times New Roman" w:cs="Times New Roman" w:eastAsiaTheme="minorEastAsia"/>
          <w:sz w:val="24"/>
          <w:szCs w:val="24"/>
          <w:lang w:val="sr-Cyrl-RS"/>
        </w:rPr>
      </w:pPr>
    </w:p>
    <w:p>
      <w:pPr>
        <w:spacing w:after="0"/>
        <w:jc w:val="left"/>
        <w:rPr>
          <w:rFonts w:ascii="Times New Roman" w:hAnsi="Times New Roman" w:cs="Times New Roman" w:eastAsiaTheme="minorEastAsia"/>
          <w:sz w:val="22"/>
          <w:szCs w:val="22"/>
          <w:lang w:val="sr-Cyrl-RS"/>
        </w:rPr>
      </w:pPr>
      <w:r>
        <w:rPr>
          <w:rFonts w:ascii="Times New Roman" w:hAnsi="Times New Roman" w:cs="Times New Roman" w:eastAsiaTheme="minorEastAsia"/>
          <w:sz w:val="22"/>
          <w:szCs w:val="22"/>
          <w:lang w:val="sr-Cyrl-RS"/>
        </w:rPr>
        <w:t>Стручно усавршавање у установи:</w:t>
      </w:r>
    </w:p>
    <w:p>
      <w:pPr>
        <w:spacing w:after="0"/>
        <w:ind w:firstLine="700" w:firstLineChars="0"/>
        <w:jc w:val="left"/>
        <w:rPr>
          <w:rFonts w:ascii="Times New Roman" w:hAnsi="Times New Roman" w:cs="Times New Roman" w:eastAsiaTheme="minorEastAsia"/>
          <w:sz w:val="22"/>
          <w:szCs w:val="22"/>
          <w:lang w:val="sr-Cyrl-RS"/>
        </w:rPr>
      </w:pPr>
      <w:r>
        <w:rPr>
          <w:rFonts w:ascii="Times New Roman" w:hAnsi="Times New Roman" w:cs="Times New Roman" w:eastAsiaTheme="minorEastAsia"/>
          <w:sz w:val="22"/>
          <w:szCs w:val="22"/>
          <w:lang w:val="sr-Cyrl-RS"/>
        </w:rPr>
        <w:t xml:space="preserve"> припремање, реализација и анализа угледних часова;</w:t>
      </w:r>
    </w:p>
    <w:p>
      <w:pPr>
        <w:spacing w:after="0"/>
        <w:ind w:firstLine="708"/>
        <w:jc w:val="left"/>
        <w:rPr>
          <w:rFonts w:ascii="Times New Roman" w:hAnsi="Times New Roman" w:cs="Times New Roman" w:eastAsiaTheme="minorEastAsia"/>
          <w:sz w:val="22"/>
          <w:szCs w:val="22"/>
          <w:lang w:val="sr-Cyrl-RS"/>
        </w:rPr>
      </w:pPr>
      <w:r>
        <w:rPr>
          <w:rFonts w:ascii="Times New Roman" w:hAnsi="Times New Roman" w:cs="Times New Roman" w:eastAsiaTheme="minorEastAsia"/>
          <w:sz w:val="22"/>
          <w:szCs w:val="22"/>
          <w:lang w:val="sr-Cyrl-RS"/>
        </w:rPr>
        <w:t xml:space="preserve">- излагање са стручних усавршавања са дискусијом и и анализом; </w:t>
      </w:r>
    </w:p>
    <w:p>
      <w:pPr>
        <w:spacing w:after="0"/>
        <w:ind w:firstLine="708"/>
        <w:jc w:val="left"/>
        <w:rPr>
          <w:rFonts w:ascii="Times New Roman" w:hAnsi="Times New Roman" w:cs="Times New Roman" w:eastAsiaTheme="minorEastAsia"/>
          <w:sz w:val="22"/>
          <w:szCs w:val="22"/>
          <w:lang w:val="sr-Cyrl-RS"/>
        </w:rPr>
      </w:pPr>
      <w:r>
        <w:rPr>
          <w:rFonts w:ascii="Times New Roman" w:hAnsi="Times New Roman" w:cs="Times New Roman" w:eastAsiaTheme="minorEastAsia"/>
          <w:sz w:val="22"/>
          <w:szCs w:val="22"/>
          <w:lang w:val="sr-Cyrl-RS"/>
        </w:rPr>
        <w:t xml:space="preserve">- учествовање на такмичењима и смотрама; </w:t>
      </w:r>
    </w:p>
    <w:p>
      <w:pPr>
        <w:spacing w:after="0"/>
        <w:ind w:firstLine="708"/>
        <w:jc w:val="left"/>
        <w:rPr>
          <w:rFonts w:ascii="Times New Roman" w:hAnsi="Times New Roman" w:cs="Times New Roman" w:eastAsiaTheme="minorEastAsia"/>
          <w:sz w:val="22"/>
          <w:szCs w:val="22"/>
          <w:lang w:val="sr-Cyrl-RS"/>
        </w:rPr>
      </w:pPr>
      <w:r>
        <w:rPr>
          <w:rFonts w:ascii="Times New Roman" w:hAnsi="Times New Roman" w:cs="Times New Roman" w:eastAsiaTheme="minorEastAsia"/>
          <w:sz w:val="22"/>
          <w:szCs w:val="22"/>
          <w:lang w:val="sr-Cyrl-RS"/>
        </w:rPr>
        <w:t xml:space="preserve">- </w:t>
      </w:r>
      <w:r>
        <w:rPr>
          <w:rFonts w:ascii="Times New Roman" w:hAnsi="Times New Roman" w:cs="Times New Roman" w:eastAsiaTheme="minorEastAsia"/>
          <w:sz w:val="22"/>
          <w:szCs w:val="22"/>
        </w:rPr>
        <w:t>остваривање пројеката и програма образовно-васпитног карактера у школи</w:t>
      </w:r>
      <w:r>
        <w:rPr>
          <w:rFonts w:ascii="Times New Roman" w:hAnsi="Times New Roman" w:cs="Times New Roman" w:eastAsiaTheme="minorEastAsia"/>
          <w:sz w:val="22"/>
          <w:szCs w:val="22"/>
          <w:lang w:val="sr-Cyrl-RS"/>
        </w:rPr>
        <w:t xml:space="preserve"> ( пројекти, изложбе, приредбе, радионице, квизови, књижевни сусрети, посете биоскопу, позоришту, концерту, излети, учешће у спортским и културним манифестацијама...)</w:t>
      </w:r>
    </w:p>
    <w:p>
      <w:pPr>
        <w:spacing w:after="0"/>
        <w:ind w:firstLine="708"/>
        <w:jc w:val="left"/>
        <w:rPr>
          <w:rFonts w:ascii="Times New Roman" w:hAnsi="Times New Roman" w:cs="Times New Roman" w:eastAsiaTheme="minorEastAsia"/>
          <w:sz w:val="22"/>
          <w:szCs w:val="22"/>
          <w:lang w:val="sr-Cyrl-RS"/>
        </w:rPr>
      </w:pPr>
      <w:r>
        <w:rPr>
          <w:rFonts w:ascii="Times New Roman" w:hAnsi="Times New Roman" w:cs="Times New Roman" w:eastAsiaTheme="minorEastAsia"/>
          <w:sz w:val="22"/>
          <w:szCs w:val="22"/>
          <w:lang w:val="sr-Cyrl-RS"/>
        </w:rPr>
        <w:t>-</w:t>
      </w:r>
      <w:r>
        <w:rPr>
          <w:rFonts w:ascii="Times New Roman" w:hAnsi="Times New Roman" w:cs="Times New Roman" w:eastAsiaTheme="minorEastAsia"/>
          <w:sz w:val="22"/>
          <w:szCs w:val="22"/>
        </w:rPr>
        <w:t xml:space="preserve"> рад са приправницима, студентима</w:t>
      </w:r>
      <w:r>
        <w:rPr>
          <w:rFonts w:ascii="Times New Roman" w:hAnsi="Times New Roman" w:cs="Times New Roman" w:eastAsiaTheme="minorEastAsia"/>
          <w:sz w:val="22"/>
          <w:szCs w:val="22"/>
          <w:lang w:val="sr-Cyrl-RS"/>
        </w:rPr>
        <w:t>;- маркетинг школе (школски сајт, школски часопис...).</w:t>
      </w:r>
    </w:p>
    <w:p>
      <w:pPr>
        <w:spacing w:after="0"/>
        <w:ind w:firstLine="1370" w:firstLineChars="571"/>
        <w:rPr>
          <w:rFonts w:ascii="Times New Roman" w:hAnsi="Times New Roman" w:cs="Times New Roman" w:eastAsiaTheme="minorEastAsia"/>
          <w:sz w:val="24"/>
          <w:szCs w:val="24"/>
          <w:lang w:val="sr-Cyrl-RS"/>
        </w:rPr>
      </w:pPr>
    </w:p>
    <w:p>
      <w:pPr>
        <w:spacing w:after="0"/>
        <w:rPr>
          <w:rFonts w:ascii="Times New Roman" w:hAnsi="Times New Roman" w:cs="Times New Roman" w:eastAsiaTheme="minorEastAsia"/>
          <w:sz w:val="24"/>
          <w:szCs w:val="24"/>
          <w:lang w:val="sr-Cyrl-RS"/>
        </w:rPr>
      </w:pPr>
    </w:p>
    <w:p>
      <w:pPr>
        <w:spacing w:after="0"/>
        <w:rPr>
          <w:rFonts w:ascii="Times New Roman" w:hAnsi="Times New Roman" w:cs="Times New Roman" w:eastAsiaTheme="minorEastAsia"/>
          <w:sz w:val="24"/>
          <w:szCs w:val="24"/>
          <w:lang w:val="sr-Cyrl-RS"/>
        </w:rPr>
      </w:pPr>
    </w:p>
    <w:p>
      <w:pPr>
        <w:spacing w:after="0"/>
        <w:ind w:firstLine="1010" w:firstLineChars="421"/>
        <w:rPr>
          <w:rFonts w:ascii="Times New Roman" w:hAnsi="Times New Roman" w:cs="Times New Roman" w:eastAsiaTheme="minorEastAsia"/>
          <w:sz w:val="24"/>
          <w:szCs w:val="24"/>
          <w:lang w:val="sr-Cyrl-RS"/>
        </w:rPr>
      </w:pPr>
      <w:r>
        <w:rPr>
          <w:rFonts w:ascii="Times New Roman" w:hAnsi="Times New Roman" w:cs="Times New Roman" w:eastAsiaTheme="minorEastAsia"/>
          <w:sz w:val="24"/>
          <w:szCs w:val="24"/>
          <w:lang w:val="sr-Cyrl-RS"/>
        </w:rPr>
        <w:t>* Стручно усавршавање ван установе</w:t>
      </w:r>
    </w:p>
    <w:p>
      <w:pPr>
        <w:spacing w:after="0"/>
        <w:ind w:firstLine="1010" w:firstLineChars="421"/>
        <w:rPr>
          <w:rFonts w:ascii="Times New Roman" w:hAnsi="Times New Roman" w:cs="Times New Roman" w:eastAsiaTheme="minorEastAsia"/>
          <w:sz w:val="24"/>
          <w:szCs w:val="24"/>
          <w:lang w:val="sr-Cyrl-RS"/>
        </w:rPr>
      </w:pPr>
    </w:p>
    <w:p>
      <w:pPr>
        <w:spacing w:after="0"/>
        <w:ind w:firstLine="1010" w:firstLineChars="421"/>
        <w:rPr>
          <w:rFonts w:ascii="Times New Roman" w:hAnsi="Times New Roman" w:cs="Times New Roman" w:eastAsiaTheme="minorEastAsia"/>
          <w:sz w:val="24"/>
          <w:szCs w:val="24"/>
          <w:lang w:val="sr-Cyrl-RS"/>
        </w:rPr>
      </w:pPr>
    </w:p>
    <w:p>
      <w:pPr>
        <w:spacing w:after="0"/>
        <w:ind w:firstLine="708"/>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sr-Cyrl-RS"/>
        </w:rPr>
        <w:t xml:space="preserve">Листа </w:t>
      </w:r>
      <w:r>
        <w:rPr>
          <w:rFonts w:ascii="Times New Roman" w:hAnsi="Times New Roman" w:cs="Times New Roman" w:eastAsiaTheme="minorEastAsia"/>
          <w:sz w:val="24"/>
          <w:szCs w:val="24"/>
        </w:rPr>
        <w:t>одобрених програма сталног стручног усавршавања наставника, васпитача и стручних сарадника за школску 2022/2023, 2023/2024 и 2024/2025. годину</w:t>
      </w:r>
    </w:p>
    <w:p>
      <w:pPr>
        <w:spacing w:after="0"/>
        <w:ind w:firstLine="708"/>
        <w:rPr>
          <w:rFonts w:ascii="Times New Roman" w:hAnsi="Times New Roman" w:cs="Times New Roman" w:eastAsiaTheme="minorEastAsia"/>
          <w:sz w:val="24"/>
          <w:szCs w:val="24"/>
        </w:rPr>
      </w:pPr>
    </w:p>
    <w:tbl>
      <w:tblPr>
        <w:tblStyle w:val="9"/>
        <w:tblpPr w:leftFromText="180" w:rightFromText="180" w:vertAnchor="text" w:horzAnchor="page" w:tblpX="467" w:tblpY="771"/>
        <w:tblOverlap w:val="never"/>
        <w:tblW w:w="9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596"/>
        <w:gridCol w:w="1312"/>
        <w:gridCol w:w="1258"/>
        <w:gridCol w:w="844"/>
        <w:gridCol w:w="1839"/>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3" w:hRule="atLeast"/>
        </w:trPr>
        <w:tc>
          <w:tcPr>
            <w:tcW w:w="619" w:type="dxa"/>
            <w:shd w:val="clear" w:color="auto" w:fill="auto"/>
            <w:vAlign w:val="center"/>
          </w:tcPr>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lang w:val="sr-Cyrl-RS"/>
              </w:rPr>
              <w:t>Кат.бр.</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НАЗИВ ПРОГРАМА</w:t>
            </w: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КОМПЕТЕНЦИЈА КОЈУ ПРОГРАМ РАЗВИЈА КОД ЦИЉНЕ ГРУПЕ, ПРИОРИТЕТНА ОБЛАСТ</w:t>
            </w:r>
          </w:p>
        </w:tc>
        <w:tc>
          <w:tcPr>
            <w:tcW w:w="1258"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ОБЛАСТ</w:t>
            </w:r>
          </w:p>
        </w:tc>
        <w:tc>
          <w:tcPr>
            <w:tcW w:w="844"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ТРАЈАЊЕ/БРОЈ БОДОВА</w:t>
            </w:r>
          </w:p>
        </w:tc>
        <w:tc>
          <w:tcPr>
            <w:tcW w:w="183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РЕАЛИЗАТОРИ</w:t>
            </w: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КОНТАКТ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trPr>
        <w:tc>
          <w:tcPr>
            <w:tcW w:w="61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34</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ВРШЊАЧКИ МЕДИЈАТОР У ПРОЦЕСУ НЕНАСИЛНОГ РЕШАВАЊА СУКОБА</w:t>
            </w:r>
          </w:p>
        </w:tc>
        <w:tc>
          <w:tcPr>
            <w:tcW w:w="1312" w:type="dxa"/>
            <w:shd w:val="clear" w:color="auto" w:fill="auto"/>
            <w:vAlign w:val="center"/>
          </w:tcPr>
          <w:tbl>
            <w:tblPr>
              <w:tblStyle w:val="9"/>
              <w:tblW w:w="16470" w:type="dxa"/>
              <w:tblCellSpacing w:w="15" w:type="dxa"/>
              <w:tblInd w:w="1" w:type="dxa"/>
              <w:shd w:val="clear" w:color="auto" w:fill="FFFFFF"/>
              <w:tblLayout w:type="fixed"/>
              <w:tblCellMar>
                <w:top w:w="15" w:type="dxa"/>
                <w:left w:w="15" w:type="dxa"/>
                <w:bottom w:w="15" w:type="dxa"/>
                <w:right w:w="15" w:type="dxa"/>
              </w:tblCellMar>
            </w:tblPr>
            <w:tblGrid>
              <w:gridCol w:w="8716"/>
              <w:gridCol w:w="4970"/>
              <w:gridCol w:w="2784"/>
            </w:tblGrid>
            <w:tr>
              <w:tblPrEx>
                <w:shd w:val="clear" w:color="auto" w:fill="FFFFFF"/>
                <w:tblCellMar>
                  <w:top w:w="15" w:type="dxa"/>
                  <w:left w:w="15" w:type="dxa"/>
                  <w:bottom w:w="15" w:type="dxa"/>
                  <w:right w:w="15" w:type="dxa"/>
                </w:tblCellMar>
              </w:tblPrEx>
              <w:trPr>
                <w:tblCellSpacing w:w="15" w:type="dxa"/>
              </w:trPr>
              <w:tc>
                <w:tcPr>
                  <w:tcW w:w="8671" w:type="dxa"/>
                  <w:tcBorders>
                    <w:top w:val="single" w:color="E7ECF1" w:sz="6" w:space="0"/>
                    <w:left w:val="single" w:color="E7ECF1" w:sz="2" w:space="0"/>
                    <w:bottom w:val="single" w:color="E7ECF1" w:sz="2" w:space="0"/>
                    <w:right w:val="single" w:color="E7ECF1" w:sz="6" w:space="0"/>
                  </w:tcBorders>
                  <w:shd w:val="clear" w:color="auto" w:fill="FBFCFD"/>
                  <w:tcMar>
                    <w:top w:w="120" w:type="dxa"/>
                    <w:left w:w="150" w:type="dxa"/>
                    <w:bottom w:w="120" w:type="dxa"/>
                    <w:right w:w="150" w:type="dxa"/>
                  </w:tcMar>
                  <w:vAlign w:val="top"/>
                </w:tcPr>
                <w:p>
                  <w:pPr>
                    <w:spacing w:after="0" w:line="240" w:lineRule="auto"/>
                    <w:rPr>
                      <w:rFonts w:hint="default" w:ascii="Times New Roman" w:hAnsi="Times New Roman" w:eastAsia="Times New Roman" w:cs="Times New Roman"/>
                      <w:sz w:val="22"/>
                      <w:szCs w:val="22"/>
                      <w:lang w:val="sr-Cyrl-RS"/>
                    </w:rPr>
                  </w:pPr>
                  <w:r>
                    <w:rPr>
                      <w:rFonts w:hint="default" w:ascii="Times New Roman" w:hAnsi="Times New Roman" w:eastAsia="Times New Roman" w:cs="Times New Roman"/>
                      <w:sz w:val="22"/>
                      <w:szCs w:val="22"/>
                    </w:rPr>
                    <w:t>К3, К23</w:t>
                  </w:r>
                  <w:r>
                    <w:rPr>
                      <w:rFonts w:hint="default" w:ascii="Times New Roman" w:hAnsi="Times New Roman" w:eastAsia="Times New Roman" w:cs="Times New Roman"/>
                      <w:sz w:val="22"/>
                      <w:szCs w:val="22"/>
                      <w:lang w:val="sr-Cyrl-RS"/>
                    </w:rPr>
                    <w:t>,П5</w:t>
                  </w:r>
                </w:p>
              </w:tc>
              <w:tc>
                <w:tcPr>
                  <w:tcW w:w="4940" w:type="dxa"/>
                  <w:tcBorders>
                    <w:top w:val="single" w:color="E7ECF1" w:sz="6" w:space="0"/>
                    <w:left w:val="single" w:color="E7ECF1" w:sz="2" w:space="0"/>
                    <w:bottom w:val="single" w:color="E7ECF1" w:sz="2" w:space="0"/>
                    <w:right w:val="single" w:color="E7ECF1" w:sz="6" w:space="0"/>
                  </w:tcBorders>
                  <w:shd w:val="clear" w:color="auto" w:fill="FBFCFD"/>
                  <w:tcMar>
                    <w:top w:w="120" w:type="dxa"/>
                    <w:left w:w="150" w:type="dxa"/>
                    <w:bottom w:w="120" w:type="dxa"/>
                    <w:right w:w="150" w:type="dxa"/>
                  </w:tcMar>
                  <w:vAlign w:val="top"/>
                </w:tcPr>
                <w:p>
                  <w:pPr>
                    <w:spacing w:after="0" w:line="240" w:lineRule="auto"/>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П5</w:t>
                  </w:r>
                </w:p>
              </w:tc>
              <w:tc>
                <w:tcPr>
                  <w:tcW w:w="2739" w:type="dxa"/>
                  <w:tcBorders>
                    <w:top w:val="single" w:color="E7ECF1" w:sz="6" w:space="0"/>
                    <w:left w:val="single" w:color="E7ECF1" w:sz="2" w:space="0"/>
                    <w:bottom w:val="single" w:color="E7ECF1" w:sz="2" w:space="0"/>
                    <w:right w:val="single" w:color="E7ECF1" w:sz="6" w:space="0"/>
                  </w:tcBorders>
                  <w:shd w:val="clear" w:color="auto" w:fill="FBFCFD"/>
                  <w:tcMar>
                    <w:top w:w="120" w:type="dxa"/>
                    <w:left w:w="150" w:type="dxa"/>
                    <w:bottom w:w="120" w:type="dxa"/>
                    <w:right w:w="150" w:type="dxa"/>
                  </w:tcMar>
                  <w:vAlign w:val="top"/>
                </w:tcPr>
                <w:p>
                  <w:pPr>
                    <w:spacing w:after="0" w:line="240" w:lineRule="auto"/>
                    <w:rPr>
                      <w:rFonts w:hint="default" w:ascii="Times New Roman" w:hAnsi="Times New Roman" w:eastAsia="Times New Roman" w:cs="Times New Roman"/>
                      <w:sz w:val="22"/>
                      <w:szCs w:val="22"/>
                    </w:rPr>
                  </w:pPr>
                </w:p>
              </w:tc>
            </w:tr>
          </w:tbl>
          <w:p>
            <w:pPr>
              <w:autoSpaceDE w:val="0"/>
              <w:autoSpaceDN w:val="0"/>
              <w:adjustRightInd w:val="0"/>
              <w:spacing w:after="0" w:line="240" w:lineRule="auto"/>
              <w:rPr>
                <w:rFonts w:hint="default" w:ascii="Times New Roman" w:hAnsi="Times New Roman" w:cs="Times New Roman"/>
                <w:sz w:val="22"/>
                <w:szCs w:val="22"/>
              </w:rPr>
            </w:pPr>
          </w:p>
        </w:tc>
        <w:tc>
          <w:tcPr>
            <w:tcW w:w="1258"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shd w:val="clear" w:color="auto" w:fill="FFFFFF"/>
                <w:lang w:val="sr-Cyrl-RS"/>
              </w:rPr>
              <w:t>В</w:t>
            </w:r>
            <w:r>
              <w:rPr>
                <w:rFonts w:hint="default" w:ascii="Times New Roman" w:hAnsi="Times New Roman" w:cs="Times New Roman"/>
                <w:sz w:val="22"/>
                <w:szCs w:val="22"/>
                <w:shd w:val="clear" w:color="auto" w:fill="FFFFFF"/>
              </w:rPr>
              <w:t>аспитни рад</w:t>
            </w:r>
          </w:p>
        </w:tc>
        <w:tc>
          <w:tcPr>
            <w:tcW w:w="844"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1/8</w:t>
            </w:r>
          </w:p>
        </w:tc>
        <w:tc>
          <w:tcPr>
            <w:tcW w:w="183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Драгана Живковић Скокић,</w:t>
            </w:r>
            <w:r>
              <w:rPr>
                <w:rFonts w:hint="default" w:ascii="Times New Roman" w:hAnsi="Times New Roman" w:eastAsia="ArialMT" w:cs="Times New Roman"/>
                <w:sz w:val="22"/>
                <w:szCs w:val="22"/>
              </w:rPr>
              <w:t xml:space="preserve"> 0644881037</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"mailto:profesionalnaorijentacija7.8@gmail.com"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profesionalnaorijentacija7.8@gmail.com</w:t>
            </w:r>
            <w:r>
              <w:rPr>
                <w:rFonts w:hint="default" w:ascii="Times New Roman" w:hAnsi="Times New Roman" w:cs="Times New Roman"/>
                <w:color w:val="0000FF"/>
                <w:sz w:val="22"/>
                <w:szCs w:val="22"/>
                <w:u w:val="single"/>
              </w:rPr>
              <w:fldChar w:fldCharType="end"/>
            </w:r>
          </w:p>
          <w:p>
            <w:pPr>
              <w:spacing w:after="0" w:line="240" w:lineRule="auto"/>
              <w:rPr>
                <w:rFonts w:hint="default" w:ascii="Times New Roman" w:hAnsi="Times New Roman" w:cs="Times New Roman"/>
                <w:sz w:val="22"/>
                <w:szCs w:val="22"/>
              </w:rPr>
            </w:pPr>
          </w:p>
          <w:p>
            <w:pPr>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Marija Nikolić</w:t>
            </w:r>
            <w:r>
              <w:rPr>
                <w:rFonts w:hint="default" w:ascii="Times New Roman" w:hAnsi="Times New Roman" w:cs="Times New Roman"/>
                <w:sz w:val="22"/>
                <w:szCs w:val="22"/>
                <w:lang w:val="sr-Cyrl-RS"/>
              </w:rPr>
              <w:t>,</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0641836956</w:t>
            </w:r>
          </w:p>
          <w:p>
            <w:pPr>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"mailto:marijaristic.lozovik@gmail.com"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marijaristic.lozovik@gmail.com</w:t>
            </w:r>
            <w:r>
              <w:rPr>
                <w:rFonts w:hint="default" w:ascii="Times New Roman" w:hAnsi="Times New Roman" w:cs="Times New Roman"/>
                <w:color w:val="0000FF"/>
                <w:sz w:val="22"/>
                <w:szCs w:val="22"/>
                <w:u w:val="single"/>
              </w:rPr>
              <w:fldChar w:fldCharType="end"/>
            </w: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trPr>
        <w:tc>
          <w:tcPr>
            <w:tcW w:w="61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130</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ПРЕВЕНЦИЈА ВРШЊАЧКОГ НАСИЉА ФИЛМОМ И ФИЛМСКОМ АНИМАЦИЈОМ</w:t>
            </w: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К3, К23</w:t>
            </w:r>
            <w:r>
              <w:rPr>
                <w:rFonts w:hint="default" w:ascii="Times New Roman" w:hAnsi="Times New Roman" w:eastAsia="Times New Roman" w:cs="Times New Roman"/>
                <w:sz w:val="22"/>
                <w:szCs w:val="22"/>
                <w:lang w:val="sr-Cyrl-RS"/>
              </w:rPr>
              <w:t>,П5</w:t>
            </w:r>
          </w:p>
        </w:tc>
        <w:tc>
          <w:tcPr>
            <w:tcW w:w="1258" w:type="dxa"/>
            <w:shd w:val="clear" w:color="auto" w:fill="auto"/>
            <w:vAlign w:val="top"/>
          </w:tcPr>
          <w:p>
            <w:pPr>
              <w:rPr>
                <w:rFonts w:hint="default" w:ascii="Times New Roman" w:hAnsi="Times New Roman" w:cs="Times New Roman"/>
                <w:sz w:val="22"/>
                <w:szCs w:val="22"/>
              </w:rPr>
            </w:pPr>
            <w:r>
              <w:rPr>
                <w:rFonts w:hint="default" w:ascii="Times New Roman" w:hAnsi="Times New Roman" w:cs="Times New Roman"/>
                <w:sz w:val="22"/>
                <w:szCs w:val="22"/>
              </w:rPr>
              <w:t>Васпитни рад</w:t>
            </w:r>
          </w:p>
        </w:tc>
        <w:tc>
          <w:tcPr>
            <w:tcW w:w="844" w:type="dxa"/>
            <w:shd w:val="clear" w:color="auto" w:fill="auto"/>
            <w:vAlign w:val="top"/>
          </w:tcPr>
          <w:p>
            <w:pPr>
              <w:rPr>
                <w:rFonts w:hint="default" w:ascii="Times New Roman" w:hAnsi="Times New Roman" w:cs="Times New Roman"/>
                <w:sz w:val="22"/>
                <w:szCs w:val="22"/>
              </w:rPr>
            </w:pPr>
            <w:r>
              <w:rPr>
                <w:rFonts w:hint="default" w:ascii="Times New Roman" w:hAnsi="Times New Roman" w:cs="Times New Roman"/>
                <w:sz w:val="22"/>
                <w:szCs w:val="22"/>
              </w:rPr>
              <w:t>1/8</w:t>
            </w:r>
          </w:p>
        </w:tc>
        <w:tc>
          <w:tcPr>
            <w:tcW w:w="183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Драгана Живковић Скокић, 0644881037</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"mailto:profesionalnaorijentacija7.8@gmail.com"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profesionalnaorijentacija7.8@gmail.com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lang w:val="sr-Cyrl-RS"/>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Вито Петровић,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0603580071</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"mailto:vitonpetrovic@gmail.com"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vitonpetrovic@gmail.com</w:t>
            </w:r>
            <w:r>
              <w:rPr>
                <w:rFonts w:hint="default" w:ascii="Times New Roman" w:hAnsi="Times New Roman" w:cs="Times New Roman"/>
                <w:color w:val="0000FF"/>
                <w:sz w:val="22"/>
                <w:szCs w:val="22"/>
                <w:u w:val="single"/>
              </w:rPr>
              <w:fldChar w:fldCharType="end"/>
            </w: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3" w:hRule="atLeast"/>
        </w:trPr>
        <w:tc>
          <w:tcPr>
            <w:tcW w:w="61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297</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ФИЛМ И ФИЛМСКА АНИМАЦИЈА КАО ИНОВАТИВНО ДИДАКТИЧКО СРЕДСТВО У КУРИКУЛУМУ</w:t>
            </w: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К2, П3</w:t>
            </w:r>
          </w:p>
        </w:tc>
        <w:tc>
          <w:tcPr>
            <w:tcW w:w="1258"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Друштвене науке</w:t>
            </w:r>
          </w:p>
        </w:tc>
        <w:tc>
          <w:tcPr>
            <w:tcW w:w="844"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2/16</w:t>
            </w:r>
          </w:p>
        </w:tc>
        <w:tc>
          <w:tcPr>
            <w:tcW w:w="183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Драгана Живковић Скокић, 0644881037</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"mailto:profesionalnaorijentacija7.8@gmail.com"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profesionalnaorijentacija7.8@gmail.com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lang w:val="sr-Cyrl-RS"/>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Вито Петровић,</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0603580071</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"mailto:vitonpetrovic@gmail.com"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vitonpetrovic@gmail.com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rPr>
            </w:pP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trPr>
        <w:tc>
          <w:tcPr>
            <w:tcW w:w="61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318</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w:t>
            </w:r>
            <w:r>
              <w:rPr>
                <w:rFonts w:hint="default" w:ascii="Times New Roman" w:hAnsi="Times New Roman" w:cs="Times New Roman"/>
                <w:sz w:val="22"/>
                <w:szCs w:val="22"/>
                <w:lang w:val="sr-Cyrl-RS"/>
              </w:rPr>
              <w:t>РЕВЕНЦИЈОМ ДО ЗДРАВИХ СТИЛОВА ЖИВОТА</w:t>
            </w: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К3, К5, К17, К23</w:t>
            </w:r>
            <w:r>
              <w:rPr>
                <w:rFonts w:hint="default" w:ascii="Times New Roman" w:hAnsi="Times New Roman" w:cs="Times New Roman"/>
                <w:sz w:val="22"/>
                <w:szCs w:val="22"/>
                <w:lang w:val="sr-Cyrl-RS"/>
              </w:rPr>
              <w:t>,</w:t>
            </w:r>
            <w:r>
              <w:rPr>
                <w:rFonts w:hint="default" w:ascii="Times New Roman" w:hAnsi="Times New Roman" w:eastAsia="Times New Roman" w:cs="Times New Roman"/>
                <w:sz w:val="22"/>
                <w:szCs w:val="22"/>
                <w:lang w:val="sr-Cyrl-RS"/>
              </w:rPr>
              <w:t xml:space="preserve"> П5</w:t>
            </w:r>
          </w:p>
        </w:tc>
        <w:tc>
          <w:tcPr>
            <w:tcW w:w="1258"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lang w:val="sr-Cyrl-RS"/>
              </w:rPr>
              <w:t>З</w:t>
            </w:r>
            <w:r>
              <w:rPr>
                <w:rFonts w:hint="default" w:ascii="Times New Roman" w:hAnsi="Times New Roman" w:cs="Times New Roman"/>
                <w:sz w:val="22"/>
                <w:szCs w:val="22"/>
              </w:rPr>
              <w:t>дравствено васпитање</w:t>
            </w:r>
          </w:p>
        </w:tc>
        <w:tc>
          <w:tcPr>
            <w:tcW w:w="844"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lang w:val="sr-Cyrl-RS"/>
              </w:rPr>
              <w:t>1/8</w:t>
            </w:r>
          </w:p>
        </w:tc>
        <w:tc>
          <w:tcPr>
            <w:tcW w:w="183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Биљана Животић</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0637695435</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"mailto:bilja-bilja@hotmail.com"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bilja-bilja@hotmail.com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Биљана Тодоровић,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0652761526</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"mailto:biljanatodorovic68@gmail.com"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biljanatodorovic68@gmail.com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Софиа Миленковић,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0600852855</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"mailto:sofiamilenkovic@gmail.com"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sofiamilenkovic@gmail.com</w:t>
            </w:r>
            <w:r>
              <w:rPr>
                <w:rFonts w:hint="default" w:ascii="Times New Roman" w:hAnsi="Times New Roman" w:cs="Times New Roman"/>
                <w:color w:val="0000FF"/>
                <w:sz w:val="22"/>
                <w:szCs w:val="22"/>
                <w:u w:val="single"/>
              </w:rPr>
              <w:fldChar w:fldCharType="end"/>
            </w: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9" w:hRule="atLeast"/>
        </w:trPr>
        <w:tc>
          <w:tcPr>
            <w:tcW w:w="61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594</w:t>
            </w:r>
            <w:r>
              <w:rPr>
                <w:rFonts w:hint="default" w:ascii="Times New Roman" w:hAnsi="Times New Roman" w:cs="Times New Roman"/>
                <w:sz w:val="22"/>
                <w:szCs w:val="22"/>
              </w:rPr>
              <w:tab/>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М</w:t>
            </w:r>
            <w:r>
              <w:rPr>
                <w:rFonts w:hint="default" w:ascii="Times New Roman" w:hAnsi="Times New Roman" w:cs="Times New Roman"/>
                <w:sz w:val="22"/>
                <w:szCs w:val="22"/>
                <w:lang w:val="sr-Cyrl-RS"/>
              </w:rPr>
              <w:t>ЕЂУПРЕДМЕТНЕ КОМПЕТЕНЦИЈЕ</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sr-Cyrl-RS"/>
              </w:rPr>
              <w:t>РАЗВИЈАЊЕ ФУНКЦИОНАЛНИХ ЗНАЊА И ВЕШТИНА КРОЗ НАСТАВУ ПРИРОДНИХ НАУКА И МАТЕМАТИКЕ</w:t>
            </w:r>
          </w:p>
          <w:p>
            <w:pPr>
              <w:autoSpaceDE w:val="0"/>
              <w:autoSpaceDN w:val="0"/>
              <w:adjustRightInd w:val="0"/>
              <w:spacing w:after="0" w:line="240" w:lineRule="auto"/>
              <w:rPr>
                <w:rFonts w:hint="default" w:ascii="Times New Roman" w:hAnsi="Times New Roman" w:cs="Times New Roman"/>
                <w:sz w:val="22"/>
                <w:szCs w:val="22"/>
              </w:rPr>
            </w:pP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К2</w:t>
            </w:r>
            <w:r>
              <w:rPr>
                <w:rFonts w:hint="default" w:ascii="Times New Roman" w:hAnsi="Times New Roman" w:cs="Times New Roman"/>
                <w:sz w:val="22"/>
                <w:szCs w:val="22"/>
                <w:lang w:val="sr-Cyrl-RS"/>
              </w:rPr>
              <w:t>, П3</w:t>
            </w:r>
          </w:p>
        </w:tc>
        <w:tc>
          <w:tcPr>
            <w:tcW w:w="1258"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lang w:val="sr-Cyrl-RS"/>
              </w:rPr>
              <w:t>О</w:t>
            </w:r>
            <w:r>
              <w:rPr>
                <w:rFonts w:hint="default" w:ascii="Times New Roman" w:hAnsi="Times New Roman" w:cs="Times New Roman"/>
                <w:sz w:val="22"/>
                <w:szCs w:val="22"/>
              </w:rPr>
              <w:t>пшта питања наставе</w:t>
            </w:r>
          </w:p>
        </w:tc>
        <w:tc>
          <w:tcPr>
            <w:tcW w:w="844"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1/8</w:t>
            </w:r>
          </w:p>
        </w:tc>
        <w:tc>
          <w:tcPr>
            <w:tcW w:w="183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Неда Богојевић Прековић, 658559881</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"mailto:nbprekovic@gmail.com"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nbprekovic@gmail.com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Jeлeнa Рaдoвaнoвић,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0606110866</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"mailto:lena.radovanovic@gmail.com"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lena.radovanovic@gmail.com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Александра Весовић,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0641124435</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"mailto:aleksandra.vesovic@gmail.com"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aleksandra.vesovic@gmail.com</w:t>
            </w:r>
            <w:r>
              <w:rPr>
                <w:rFonts w:hint="default" w:ascii="Times New Roman" w:hAnsi="Times New Roman" w:cs="Times New Roman"/>
                <w:color w:val="0000FF"/>
                <w:sz w:val="22"/>
                <w:szCs w:val="22"/>
                <w:u w:val="single"/>
              </w:rPr>
              <w:fldChar w:fldCharType="end"/>
            </w: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3" w:hRule="atLeast"/>
        </w:trPr>
        <w:tc>
          <w:tcPr>
            <w:tcW w:w="61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636</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ОБОГАЋЕН ЈЕДНОСМЕНСКИ РАД И ЂАЧКА ЗАДРУГА-БУДУЋНОСТ НАШЕ ШКОЛЕ</w:t>
            </w: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К3, К17, К23</w:t>
            </w:r>
            <w:r>
              <w:rPr>
                <w:rFonts w:hint="default" w:ascii="Times New Roman" w:hAnsi="Times New Roman" w:cs="Times New Roman"/>
                <w:sz w:val="22"/>
                <w:szCs w:val="22"/>
                <w:lang w:val="sr-Cyrl-RS"/>
              </w:rPr>
              <w:t>, П3</w:t>
            </w:r>
          </w:p>
        </w:tc>
        <w:tc>
          <w:tcPr>
            <w:tcW w:w="1258" w:type="dxa"/>
            <w:shd w:val="clear" w:color="auto" w:fill="auto"/>
            <w:vAlign w:val="top"/>
          </w:tcPr>
          <w:p>
            <w:pPr>
              <w:rPr>
                <w:rFonts w:hint="default" w:ascii="Times New Roman" w:hAnsi="Times New Roman" w:cs="Times New Roman"/>
                <w:sz w:val="22"/>
                <w:szCs w:val="22"/>
              </w:rPr>
            </w:pPr>
            <w:r>
              <w:rPr>
                <w:rFonts w:hint="default" w:ascii="Times New Roman" w:hAnsi="Times New Roman" w:cs="Times New Roman"/>
                <w:sz w:val="22"/>
                <w:szCs w:val="22"/>
              </w:rPr>
              <w:t>Општа питања наставе</w:t>
            </w:r>
          </w:p>
        </w:tc>
        <w:tc>
          <w:tcPr>
            <w:tcW w:w="844" w:type="dxa"/>
            <w:shd w:val="clear" w:color="auto" w:fill="auto"/>
            <w:vAlign w:val="top"/>
          </w:tcPr>
          <w:p>
            <w:pPr>
              <w:rPr>
                <w:rFonts w:hint="default" w:ascii="Times New Roman" w:hAnsi="Times New Roman" w:cs="Times New Roman"/>
                <w:sz w:val="22"/>
                <w:szCs w:val="22"/>
              </w:rPr>
            </w:pPr>
            <w:r>
              <w:rPr>
                <w:rFonts w:hint="default" w:ascii="Times New Roman" w:hAnsi="Times New Roman" w:cs="Times New Roman"/>
                <w:sz w:val="22"/>
                <w:szCs w:val="22"/>
              </w:rPr>
              <w:t>1/8</w:t>
            </w:r>
          </w:p>
        </w:tc>
        <w:tc>
          <w:tcPr>
            <w:tcW w:w="183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Биљана Тодоровић,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0652761526</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"mailto:biljanatodorovic68@gmail.com"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biljanatodorovic68@gmail.com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Софиа Миленковић ,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0600852855</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"mailto:sofiamilenkovic@gmail.com"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sofiamilenkovic@gmail.com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rPr>
            </w:pP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9" w:hRule="atLeast"/>
        </w:trPr>
        <w:tc>
          <w:tcPr>
            <w:tcW w:w="619" w:type="dxa"/>
            <w:shd w:val="clear" w:color="auto" w:fill="auto"/>
            <w:vAlign w:val="top"/>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661</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ОЦЕНА-ПУТОКАЗ КА НАПРЕТКУ</w:t>
            </w: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К2, К23</w:t>
            </w:r>
            <w:r>
              <w:rPr>
                <w:rFonts w:hint="default" w:ascii="Times New Roman" w:hAnsi="Times New Roman" w:cs="Times New Roman"/>
                <w:sz w:val="22"/>
                <w:szCs w:val="22"/>
                <w:lang w:val="sr-Cyrl-RS"/>
              </w:rPr>
              <w:t>,П2</w:t>
            </w:r>
          </w:p>
        </w:tc>
        <w:tc>
          <w:tcPr>
            <w:tcW w:w="1258"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lang w:val="sr-Cyrl-RS"/>
              </w:rPr>
              <w:t>О</w:t>
            </w:r>
            <w:r>
              <w:rPr>
                <w:rFonts w:hint="default" w:ascii="Times New Roman" w:hAnsi="Times New Roman" w:cs="Times New Roman"/>
                <w:sz w:val="22"/>
                <w:szCs w:val="22"/>
              </w:rPr>
              <w:t>пшта питања наставе</w:t>
            </w:r>
          </w:p>
        </w:tc>
        <w:tc>
          <w:tcPr>
            <w:tcW w:w="844"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1/8</w:t>
            </w:r>
          </w:p>
        </w:tc>
        <w:tc>
          <w:tcPr>
            <w:tcW w:w="183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Невена Перић,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062545054</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"mailto:nsrper@gmail.com"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nsrper@gmail.com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lang w:val="sr-Cyrl-RS"/>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Соња Милетић,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0606155151</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"mailto:sonjateach@gmail.com"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sonjateach@gmail.com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rPr>
            </w:pP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Наташа Николић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Гајић, 0646445370</w:t>
            </w:r>
          </w:p>
          <w:p>
            <w:pPr>
              <w:spacing w:after="0" w:line="240" w:lineRule="auto"/>
              <w:rPr>
                <w:rFonts w:hint="default" w:ascii="Times New Roman" w:hAnsi="Times New Roman" w:cs="Times New Roman"/>
                <w:color w:val="0000FF"/>
                <w:sz w:val="22"/>
                <w:szCs w:val="22"/>
                <w:u w:val="single"/>
                <w:lang w:val="sr-Cyrl-RS"/>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"mailto:gajicpo@gmail.com"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gajicpo@gmail.com</w:t>
            </w:r>
            <w:r>
              <w:rPr>
                <w:rFonts w:hint="default" w:ascii="Times New Roman" w:hAnsi="Times New Roman" w:cs="Times New Roman"/>
                <w:color w:val="0000FF"/>
                <w:sz w:val="22"/>
                <w:szCs w:val="22"/>
                <w:u w:val="single"/>
              </w:rPr>
              <w:fldChar w:fldCharType="end"/>
            </w:r>
          </w:p>
          <w:p>
            <w:pPr>
              <w:spacing w:after="0" w:line="240" w:lineRule="auto"/>
              <w:rPr>
                <w:rFonts w:hint="default" w:ascii="Times New Roman" w:hAnsi="Times New Roman" w:cs="Times New Roman"/>
                <w:sz w:val="22"/>
                <w:szCs w:val="22"/>
                <w:lang w:val="sr-Cyrl-RS"/>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Владан Гајић,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0638098837</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"mailto:vladangajic1971@gmail.com"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vladangajic1971@gmail.com</w:t>
            </w:r>
            <w:r>
              <w:rPr>
                <w:rFonts w:hint="default" w:ascii="Times New Roman" w:hAnsi="Times New Roman" w:cs="Times New Roman"/>
                <w:color w:val="0000FF"/>
                <w:sz w:val="22"/>
                <w:szCs w:val="22"/>
                <w:u w:val="single"/>
              </w:rPr>
              <w:fldChar w:fldCharType="end"/>
            </w: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trPr>
        <w:tc>
          <w:tcPr>
            <w:tcW w:w="61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916</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С</w:t>
            </w:r>
            <w:r>
              <w:rPr>
                <w:rFonts w:hint="default" w:ascii="Times New Roman" w:hAnsi="Times New Roman" w:cs="Times New Roman"/>
                <w:sz w:val="22"/>
                <w:szCs w:val="22"/>
                <w:lang w:val="sr-Cyrl-RS"/>
              </w:rPr>
              <w:t>МИЉЕ И БОСИЉЕ- ПОДСТИЦАЈИ ЗА ИНТЕРДИСЦИПЛИНАРНЕ ЧАСОВЕ</w:t>
            </w: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К2</w:t>
            </w:r>
            <w:r>
              <w:rPr>
                <w:rFonts w:hint="default" w:ascii="Times New Roman" w:hAnsi="Times New Roman" w:cs="Times New Roman"/>
                <w:sz w:val="22"/>
                <w:szCs w:val="22"/>
                <w:lang w:val="sr-Cyrl-RS"/>
              </w:rPr>
              <w:t>, П3</w:t>
            </w:r>
          </w:p>
        </w:tc>
        <w:tc>
          <w:tcPr>
            <w:tcW w:w="1258"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Природне науке</w:t>
            </w:r>
          </w:p>
        </w:tc>
        <w:tc>
          <w:tcPr>
            <w:tcW w:w="844"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1/8</w:t>
            </w:r>
          </w:p>
        </w:tc>
        <w:tc>
          <w:tcPr>
            <w:tcW w:w="183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Јасминка Королија,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0638926895</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"mailto:jasminka49@gmail.com"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jasminka49@gmail.com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Јовица Плавшић,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0643072554</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"mailto:plavsicjovica@gmail.com"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plavsicjovica@gmail.com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Ана Новаковић,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0637166001</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"mailto:ananovakovic202@gmail.com"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ananovakovic202@gmail.com</w:t>
            </w:r>
            <w:r>
              <w:rPr>
                <w:rFonts w:hint="default" w:ascii="Times New Roman" w:hAnsi="Times New Roman" w:cs="Times New Roman"/>
                <w:color w:val="0000FF"/>
                <w:sz w:val="22"/>
                <w:szCs w:val="22"/>
                <w:u w:val="single"/>
              </w:rPr>
              <w:fldChar w:fldCharType="end"/>
            </w: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3" w:hRule="atLeast"/>
        </w:trPr>
        <w:tc>
          <w:tcPr>
            <w:tcW w:w="61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920</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lang w:val="sr-Cyrl-RS"/>
              </w:rPr>
              <w:t>УПРАВЉАЊЕ ПРОЈЕКТИМА ИЗ ОБЛАСТИ ЗАШТИТЕ ЖИВОТНЕ СРЕДИНЕ</w:t>
            </w: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К2</w:t>
            </w:r>
            <w:r>
              <w:rPr>
                <w:rFonts w:hint="default" w:ascii="Times New Roman" w:hAnsi="Times New Roman" w:cs="Times New Roman"/>
                <w:sz w:val="22"/>
                <w:szCs w:val="22"/>
                <w:lang w:val="sr-Cyrl-RS"/>
              </w:rPr>
              <w:t>, П4</w:t>
            </w:r>
          </w:p>
        </w:tc>
        <w:tc>
          <w:tcPr>
            <w:tcW w:w="1258"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lang w:val="sr-Cyrl-RS"/>
              </w:rPr>
              <w:t>П</w:t>
            </w:r>
            <w:r>
              <w:rPr>
                <w:rFonts w:hint="default" w:ascii="Times New Roman" w:hAnsi="Times New Roman" w:cs="Times New Roman"/>
                <w:sz w:val="22"/>
                <w:szCs w:val="22"/>
              </w:rPr>
              <w:t>риродне науке</w:t>
            </w:r>
          </w:p>
        </w:tc>
        <w:tc>
          <w:tcPr>
            <w:tcW w:w="844"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1/8</w:t>
            </w:r>
          </w:p>
        </w:tc>
        <w:tc>
          <w:tcPr>
            <w:tcW w:w="183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Јованка Дакић,</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0631076125</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"mailto:jovanka.dakicjoca@gmail.com"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jovanka.dakicjoca@gmail.com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lang w:val="sr-Cyrl-RS"/>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Љиљана Јанковић,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063282963</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"mailto:todor334@gmail.com"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todor334@gmail.com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lang w:val="sr-Cyrl-RS"/>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Јованка Вићентић</w:t>
            </w:r>
            <w:r>
              <w:rPr>
                <w:rFonts w:hint="default" w:ascii="Times New Roman" w:hAnsi="Times New Roman" w:cs="Times New Roman"/>
                <w:sz w:val="22"/>
                <w:szCs w:val="22"/>
                <w:lang w:val="sr-Cyrl-RS"/>
              </w:rPr>
              <w:t xml:space="preserve">, </w:t>
            </w: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0642083180</w:t>
            </w:r>
          </w:p>
          <w:p>
            <w:pPr>
              <w:spacing w:after="0" w:line="240" w:lineRule="auto"/>
              <w:rPr>
                <w:rFonts w:hint="default" w:ascii="Times New Roman" w:hAnsi="Times New Roman" w:cs="Times New Roman"/>
                <w:color w:val="0000FF"/>
                <w:sz w:val="22"/>
                <w:szCs w:val="22"/>
                <w:u w:val="single"/>
                <w:lang w:val="sr-Cyrl-RS"/>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"mailto:jovanka.vicentic@gmail.com"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jovanka.vicentic@gmail.com</w:t>
            </w:r>
            <w:r>
              <w:rPr>
                <w:rFonts w:hint="default" w:ascii="Times New Roman" w:hAnsi="Times New Roman" w:cs="Times New Roman"/>
                <w:color w:val="0000FF"/>
                <w:sz w:val="22"/>
                <w:szCs w:val="22"/>
                <w:u w:val="single"/>
              </w:rPr>
              <w:fldChar w:fldCharType="end"/>
            </w:r>
          </w:p>
          <w:p>
            <w:pPr>
              <w:spacing w:after="0" w:line="240" w:lineRule="auto"/>
              <w:rPr>
                <w:rFonts w:hint="default" w:ascii="Times New Roman" w:hAnsi="Times New Roman" w:cs="Times New Roman"/>
                <w:sz w:val="22"/>
                <w:szCs w:val="22"/>
              </w:rPr>
            </w:pP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6" w:hRule="atLeast"/>
        </w:trPr>
        <w:tc>
          <w:tcPr>
            <w:tcW w:w="61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1005</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У</w:t>
            </w:r>
            <w:r>
              <w:rPr>
                <w:rFonts w:hint="default" w:ascii="Times New Roman" w:hAnsi="Times New Roman" w:cs="Times New Roman"/>
                <w:sz w:val="22"/>
                <w:szCs w:val="22"/>
                <w:lang w:val="sr-Cyrl-RS"/>
              </w:rPr>
              <w:t xml:space="preserve">ПОТРЕБА РАЧУНАРА У ИНЖЕЊЕРСКОМ ДИЗАЈНУ И ПРОВЕРИ </w:t>
            </w:r>
            <w:r>
              <w:rPr>
                <w:rFonts w:hint="default" w:ascii="Times New Roman" w:hAnsi="Times New Roman" w:cs="Times New Roman"/>
                <w:sz w:val="22"/>
                <w:szCs w:val="22"/>
              </w:rPr>
              <w:t xml:space="preserve">(CAD/CAE </w:t>
            </w:r>
            <w:r>
              <w:rPr>
                <w:rFonts w:hint="default" w:ascii="Times New Roman" w:hAnsi="Times New Roman" w:cs="Times New Roman"/>
                <w:sz w:val="22"/>
                <w:szCs w:val="22"/>
                <w:lang w:val="sr-Cyrl-RS"/>
              </w:rPr>
              <w:t>КОНЦЕПТ У ЕЛЕКТРОТЕХНИЦИ И МАШИНСТВУ)</w:t>
            </w: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К1</w:t>
            </w:r>
            <w:r>
              <w:rPr>
                <w:rFonts w:hint="default" w:ascii="Times New Roman" w:hAnsi="Times New Roman" w:cs="Times New Roman"/>
                <w:sz w:val="22"/>
                <w:szCs w:val="22"/>
                <w:lang w:val="sr-Cyrl-RS"/>
              </w:rPr>
              <w:t>, П4</w:t>
            </w:r>
          </w:p>
        </w:tc>
        <w:tc>
          <w:tcPr>
            <w:tcW w:w="1258"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lang w:val="sr-Cyrl-RS"/>
              </w:rPr>
              <w:t>С</w:t>
            </w:r>
            <w:r>
              <w:rPr>
                <w:rFonts w:hint="default" w:ascii="Times New Roman" w:hAnsi="Times New Roman" w:cs="Times New Roman"/>
                <w:sz w:val="22"/>
                <w:szCs w:val="22"/>
              </w:rPr>
              <w:t>тручни предмети у средњем стручном образовању</w:t>
            </w:r>
          </w:p>
        </w:tc>
        <w:tc>
          <w:tcPr>
            <w:tcW w:w="844"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2/16</w:t>
            </w:r>
          </w:p>
        </w:tc>
        <w:tc>
          <w:tcPr>
            <w:tcW w:w="1839" w:type="dxa"/>
            <w:shd w:val="clear" w:color="auto" w:fill="auto"/>
            <w:vAlign w:val="center"/>
          </w:tcPr>
          <w:p>
            <w:pPr>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Вукашин Братић, </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0648414739</w:t>
            </w:r>
          </w:p>
          <w:p>
            <w:pPr>
              <w:spacing w:after="0" w:line="240" w:lineRule="auto"/>
              <w:rPr>
                <w:rFonts w:hint="default" w:ascii="Times New Roman" w:hAnsi="Times New Roman" w:cs="Times New Roman"/>
                <w:color w:val="0000FF"/>
                <w:sz w:val="22"/>
                <w:szCs w:val="22"/>
                <w:u w:val="single"/>
                <w:lang w:val="sr-Cyrl-RS"/>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"mailto:tehnickasd@gmail.com"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tehnickasd@gmail.com</w:t>
            </w:r>
            <w:r>
              <w:rPr>
                <w:rFonts w:hint="default" w:ascii="Times New Roman" w:hAnsi="Times New Roman" w:cs="Times New Roman"/>
                <w:color w:val="0000FF"/>
                <w:sz w:val="22"/>
                <w:szCs w:val="22"/>
                <w:u w:val="single"/>
              </w:rPr>
              <w:fldChar w:fldCharType="end"/>
            </w:r>
          </w:p>
          <w:p>
            <w:pPr>
              <w:spacing w:after="0" w:line="240" w:lineRule="auto"/>
              <w:rPr>
                <w:rFonts w:hint="default" w:ascii="Times New Roman" w:hAnsi="Times New Roman" w:cs="Times New Roman"/>
                <w:sz w:val="22"/>
                <w:szCs w:val="22"/>
                <w:lang w:val="sr-Cyrl-RS"/>
              </w:rPr>
            </w:pP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Александар Јовановић,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0644504350</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"mailto:aleksandarjovanovic.aj@gmail.com"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aleksandarjovanovic.aj@gmail.com</w:t>
            </w:r>
            <w:r>
              <w:rPr>
                <w:rFonts w:hint="default" w:ascii="Times New Roman" w:hAnsi="Times New Roman" w:cs="Times New Roman"/>
                <w:color w:val="0000FF"/>
                <w:sz w:val="22"/>
                <w:szCs w:val="22"/>
                <w:u w:val="single"/>
              </w:rPr>
              <w:fldChar w:fldCharType="end"/>
            </w:r>
          </w:p>
          <w:p>
            <w:pPr>
              <w:autoSpaceDE w:val="0"/>
              <w:autoSpaceDN w:val="0"/>
              <w:adjustRightInd w:val="0"/>
              <w:spacing w:after="0" w:line="240" w:lineRule="auto"/>
              <w:rPr>
                <w:rFonts w:hint="default" w:ascii="Times New Roman" w:hAnsi="Times New Roman" w:cs="Times New Roman"/>
                <w:sz w:val="22"/>
                <w:szCs w:val="22"/>
                <w:lang w:val="sr-Cyrl-RS"/>
              </w:rPr>
            </w:pP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Владан Бугариновић,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Радослав Станковић,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Душан Васиљевић,  </w:t>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Слободан Радојевић </w:t>
            </w: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619"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422</w:t>
            </w:r>
          </w:p>
        </w:tc>
        <w:tc>
          <w:tcPr>
            <w:tcW w:w="1596"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Настава математике оријентисана на исходе - у пракси</w:t>
            </w: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w:t>
            </w:r>
            <w:r>
              <w:rPr>
                <w:rFonts w:hint="default" w:ascii="Times New Roman" w:hAnsi="Times New Roman" w:cs="Times New Roman"/>
                <w:sz w:val="22"/>
                <w:szCs w:val="22"/>
              </w:rPr>
              <w:t>програм се изводи путем Интернета</w:t>
            </w:r>
            <w:r>
              <w:rPr>
                <w:rFonts w:hint="default" w:ascii="Times New Roman" w:hAnsi="Times New Roman" w:cs="Times New Roman"/>
                <w:sz w:val="22"/>
                <w:szCs w:val="22"/>
                <w:lang w:val="sr-Cyrl-RS"/>
              </w:rPr>
              <w:t>)</w:t>
            </w:r>
          </w:p>
        </w:tc>
        <w:tc>
          <w:tcPr>
            <w:tcW w:w="1312"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К2</w:t>
            </w:r>
            <w:r>
              <w:rPr>
                <w:rFonts w:hint="default" w:ascii="Times New Roman" w:hAnsi="Times New Roman" w:cs="Times New Roman"/>
                <w:sz w:val="22"/>
                <w:szCs w:val="22"/>
                <w:lang w:val="sr-Cyrl-RS"/>
              </w:rPr>
              <w:t>, П4</w:t>
            </w:r>
            <w:r>
              <w:rPr>
                <w:rFonts w:hint="default" w:ascii="Times New Roman" w:hAnsi="Times New Roman" w:cs="Times New Roman"/>
                <w:sz w:val="22"/>
                <w:szCs w:val="22"/>
              </w:rPr>
              <w:tab/>
            </w:r>
            <w:r>
              <w:rPr>
                <w:rFonts w:hint="default" w:ascii="Times New Roman" w:hAnsi="Times New Roman" w:cs="Times New Roman"/>
                <w:sz w:val="22"/>
                <w:szCs w:val="22"/>
              </w:rPr>
              <w:tab/>
            </w:r>
          </w:p>
        </w:tc>
        <w:tc>
          <w:tcPr>
            <w:tcW w:w="1258"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Математика</w:t>
            </w:r>
          </w:p>
        </w:tc>
        <w:tc>
          <w:tcPr>
            <w:tcW w:w="844"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4/32</w:t>
            </w:r>
          </w:p>
        </w:tc>
        <w:tc>
          <w:tcPr>
            <w:tcW w:w="1839" w:type="dxa"/>
            <w:shd w:val="clear" w:color="auto" w:fill="auto"/>
            <w:vAlign w:val="center"/>
          </w:tcPr>
          <w:p>
            <w:pPr>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 xml:space="preserve">Мирјана Кокерић, </w:t>
            </w:r>
          </w:p>
          <w:p>
            <w:pPr>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0631199060</w:t>
            </w:r>
          </w:p>
          <w:p>
            <w:pPr>
              <w:spacing w:after="0" w:line="240" w:lineRule="auto"/>
              <w:rPr>
                <w:rFonts w:hint="default" w:ascii="Times New Roman" w:hAnsi="Times New Roman" w:cs="Times New Roman"/>
                <w:color w:val="0000FF"/>
                <w:sz w:val="22"/>
                <w:szCs w:val="22"/>
                <w:u w:val="single"/>
                <w:lang w:val="sr-Cyrl-RS"/>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"mailto:mirjana.kokeric@gmail.com"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mirjana.kokeric@gmail.com</w:t>
            </w:r>
            <w:r>
              <w:rPr>
                <w:rFonts w:hint="default" w:ascii="Times New Roman" w:hAnsi="Times New Roman" w:cs="Times New Roman"/>
                <w:color w:val="0000FF"/>
                <w:sz w:val="22"/>
                <w:szCs w:val="22"/>
                <w:u w:val="single"/>
              </w:rPr>
              <w:fldChar w:fldCharType="end"/>
            </w:r>
          </w:p>
          <w:p>
            <w:pPr>
              <w:spacing w:after="0" w:line="240" w:lineRule="auto"/>
              <w:rPr>
                <w:rFonts w:hint="default" w:ascii="Times New Roman" w:hAnsi="Times New Roman" w:cs="Times New Roman"/>
                <w:sz w:val="22"/>
                <w:szCs w:val="22"/>
                <w:lang w:val="sr-Cyrl-RS"/>
              </w:rPr>
            </w:pPr>
          </w:p>
          <w:p>
            <w:pPr>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Синиша Ћулафић</w:t>
            </w:r>
            <w:r>
              <w:rPr>
                <w:rFonts w:hint="default" w:ascii="Times New Roman" w:hAnsi="Times New Roman" w:cs="Times New Roman"/>
                <w:sz w:val="22"/>
                <w:szCs w:val="22"/>
                <w:lang w:val="sr-Cyrl-RS"/>
              </w:rPr>
              <w:t xml:space="preserve">, </w:t>
            </w:r>
            <w:r>
              <w:rPr>
                <w:rFonts w:hint="default" w:ascii="Times New Roman" w:hAnsi="Times New Roman" w:cs="Times New Roman"/>
                <w:sz w:val="22"/>
                <w:szCs w:val="22"/>
              </w:rPr>
              <w:t xml:space="preserve"> </w:t>
            </w:r>
          </w:p>
          <w:p>
            <w:pPr>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0652741632</w:t>
            </w:r>
          </w:p>
          <w:p>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"mailto:culfis@gmail.com"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sz w:val="22"/>
                <w:szCs w:val="22"/>
                <w:u w:val="single"/>
              </w:rPr>
              <w:t>culfis@gmail.com</w:t>
            </w:r>
            <w:r>
              <w:rPr>
                <w:rFonts w:hint="default" w:ascii="Times New Roman" w:hAnsi="Times New Roman" w:cs="Times New Roman"/>
                <w:color w:val="0000FF"/>
                <w:sz w:val="22"/>
                <w:szCs w:val="22"/>
                <w:u w:val="single"/>
              </w:rPr>
              <w:fldChar w:fldCharType="end"/>
            </w:r>
          </w:p>
        </w:tc>
        <w:tc>
          <w:tcPr>
            <w:tcW w:w="2335" w:type="dxa"/>
            <w:shd w:val="clear" w:color="auto" w:fill="auto"/>
            <w:vAlign w:val="center"/>
          </w:tcPr>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lang w:val="sr-Cyrl-RS"/>
              </w:rPr>
              <w:t>Сања Недељковић</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"mailto:snedeljkovic@rcsmed.edu.rs"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u w:val="single"/>
              </w:rPr>
              <w:t>snedeljkovic@rcsmed.edu.rs</w:t>
            </w:r>
            <w:r>
              <w:rPr>
                <w:rFonts w:hint="default" w:ascii="Times New Roman" w:hAnsi="Times New Roman" w:cs="Times New Roman"/>
                <w:sz w:val="22"/>
                <w:szCs w:val="22"/>
              </w:rPr>
              <w:fldChar w:fldCharType="end"/>
            </w:r>
          </w:p>
          <w:p>
            <w:pPr>
              <w:autoSpaceDE w:val="0"/>
              <w:autoSpaceDN w:val="0"/>
              <w:adjustRightInd w:val="0"/>
              <w:spacing w:after="0" w:line="240" w:lineRule="auto"/>
              <w:rPr>
                <w:rFonts w:hint="default" w:ascii="Times New Roman" w:hAnsi="Times New Roman" w:cs="Times New Roman"/>
                <w:sz w:val="22"/>
                <w:szCs w:val="22"/>
                <w:lang w:val="sr-Cyrl-RS"/>
              </w:rPr>
            </w:pPr>
            <w:r>
              <w:rPr>
                <w:rFonts w:hint="default" w:ascii="Times New Roman" w:hAnsi="Times New Roman" w:cs="Times New Roman"/>
                <w:sz w:val="22"/>
                <w:szCs w:val="22"/>
              </w:rPr>
              <w:t>026619906</w:t>
            </w:r>
            <w:r>
              <w:rPr>
                <w:rFonts w:hint="default" w:ascii="Times New Roman" w:hAnsi="Times New Roman" w:cs="Times New Roman"/>
                <w:sz w:val="22"/>
                <w:szCs w:val="22"/>
                <w:lang w:val="sr-Cyrl-RS"/>
              </w:rPr>
              <w:t>;</w:t>
            </w:r>
            <w:r>
              <w:rPr>
                <w:rFonts w:hint="default" w:ascii="Times New Roman" w:hAnsi="Times New Roman" w:cs="Times New Roman"/>
                <w:sz w:val="22"/>
                <w:szCs w:val="22"/>
              </w:rPr>
              <w:t xml:space="preserve"> 0606831905</w:t>
            </w:r>
          </w:p>
        </w:tc>
      </w:tr>
    </w:tbl>
    <w:p>
      <w:pPr>
        <w:spacing w:after="0"/>
        <w:ind w:firstLine="708"/>
        <w:jc w:val="left"/>
        <w:rPr>
          <w:rFonts w:ascii="Times New Roman" w:hAnsi="Times New Roman" w:cs="Times New Roman" w:eastAsiaTheme="minorEastAsia"/>
          <w:sz w:val="24"/>
          <w:szCs w:val="24"/>
          <w:lang w:val="sr-Cyrl-RS"/>
        </w:rPr>
      </w:pPr>
    </w:p>
    <w:p>
      <w:pPr>
        <w:spacing w:after="0"/>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rPr>
          <w:rFonts w:hint="default" w:ascii="Times New Roman" w:hAnsi="Times New Roman" w:eastAsia="SimSun" w:cs="Times New Roman"/>
          <w:b/>
          <w:bCs/>
          <w:sz w:val="24"/>
          <w:szCs w:val="24"/>
        </w:rPr>
      </w:pPr>
    </w:p>
    <w:p>
      <w:pPr>
        <w:rPr>
          <w:rFonts w:hint="default" w:ascii="Times New Roman" w:hAnsi="Times New Roman" w:eastAsia="SimSun" w:cs="Times New Roman"/>
          <w:b/>
          <w:bCs/>
          <w:sz w:val="24"/>
          <w:szCs w:val="24"/>
        </w:rPr>
      </w:pPr>
    </w:p>
    <w:p>
      <w:pPr>
        <w:rPr>
          <w:rFonts w:hint="default" w:ascii="Times New Roman" w:hAnsi="Times New Roman" w:eastAsia="SimSun" w:cs="Times New Roman"/>
          <w:b/>
          <w:bCs/>
          <w:sz w:val="24"/>
          <w:szCs w:val="24"/>
        </w:rPr>
      </w:pPr>
    </w:p>
    <w:p>
      <w:pPr>
        <w:rPr>
          <w:rFonts w:hint="default" w:ascii="Times New Roman" w:hAnsi="Times New Roman" w:eastAsia="SimSun" w:cs="Times New Roman"/>
          <w:b/>
          <w:bCs/>
          <w:sz w:val="24"/>
          <w:szCs w:val="24"/>
        </w:rPr>
      </w:pPr>
    </w:p>
    <w:p>
      <w:pPr>
        <w:rPr>
          <w:rFonts w:hint="default" w:ascii="Times New Roman" w:hAnsi="Times New Roman" w:eastAsia="SimSun" w:cs="Times New Roman"/>
          <w:b/>
          <w:bCs/>
          <w:sz w:val="24"/>
          <w:szCs w:val="24"/>
        </w:rPr>
      </w:pPr>
    </w:p>
    <w:p>
      <w:pPr>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ПЛАН СТРУЧНОГ УСАВРШАВАЊА ПСИХОЛОГА</w:t>
      </w:r>
    </w:p>
    <w:p>
      <w:pPr>
        <w:rPr>
          <w:rFonts w:hint="default" w:ascii="Times New Roman" w:hAnsi="Times New Roman" w:eastAsia="SimSun" w:cs="Times New Roman"/>
          <w:b/>
          <w:bCs/>
          <w:sz w:val="24"/>
          <w:szCs w:val="24"/>
        </w:rPr>
      </w:pPr>
    </w:p>
    <w:p>
      <w:pP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185 - Јачање професионалне улоге психолога у школи</w:t>
      </w:r>
    </w:p>
    <w:p>
      <w:pP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278 - Психичко и социјално вршњачко насиље: препознавање, интервенција и превенција </w:t>
      </w:r>
    </w:p>
    <w:p>
      <w:pP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39 - Да ли ми мој говор тела помаже или одмаже? - невербална комуникација у функцији васпитно-образовног процеса и сарадње</w:t>
      </w:r>
    </w:p>
    <w:p>
      <w:pP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196 - Унапређење компетенција наставника и стручних сарадника за спровођење активности каријерног вођења и саветовања</w:t>
      </w:r>
    </w:p>
    <w:p>
      <w:pPr>
        <w:rPr>
          <w:rFonts w:hint="default" w:ascii="Times New Roman" w:hAnsi="Times New Roman" w:eastAsia="SimSun" w:cs="Times New Roman"/>
          <w:sz w:val="24"/>
          <w:szCs w:val="24"/>
        </w:rPr>
      </w:pPr>
    </w:p>
    <w:p>
      <w:pPr>
        <w:numPr>
          <w:ilvl w:val="0"/>
          <w:numId w:val="0"/>
        </w:numPr>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ИНТЕРНО СТРУЧНО УСАВРШАВАЊЕ ПЕДАГОШКО-ПСИХОЛОШКЕ СЛУЖБЕ</w:t>
      </w:r>
    </w:p>
    <w:p>
      <w:pPr>
        <w:numPr>
          <w:ilvl w:val="0"/>
          <w:numId w:val="0"/>
        </w:numP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 </w:t>
      </w:r>
    </w:p>
    <w:p>
      <w:pPr>
        <w:numPr>
          <w:ilvl w:val="0"/>
          <w:numId w:val="10"/>
        </w:numPr>
        <w:ind w:left="420" w:leftChars="0" w:hanging="420" w:firstLineChars="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Посета угледним и огледним часовима </w:t>
      </w:r>
    </w:p>
    <w:p>
      <w:pPr>
        <w:numPr>
          <w:ilvl w:val="0"/>
          <w:numId w:val="11"/>
        </w:numPr>
        <w:ind w:left="420" w:leftChars="0" w:hanging="420" w:firstLineChars="0"/>
        <w:rPr>
          <w:rFonts w:hint="default" w:ascii="Times New Roman" w:hAnsi="Times New Roman" w:cs="Times New Roman"/>
        </w:rPr>
      </w:pPr>
      <w:r>
        <w:rPr>
          <w:rFonts w:hint="default" w:ascii="Times New Roman" w:hAnsi="Times New Roman" w:eastAsia="SimSun" w:cs="Times New Roman"/>
          <w:sz w:val="24"/>
          <w:szCs w:val="24"/>
        </w:rPr>
        <w:t xml:space="preserve"> Рад у Подружници стручних сарадниак Смедерева </w:t>
      </w:r>
    </w:p>
    <w:p>
      <w:pPr>
        <w:numPr>
          <w:ilvl w:val="0"/>
          <w:numId w:val="11"/>
        </w:numPr>
        <w:ind w:left="420" w:leftChars="0" w:hanging="420" w:firstLineChars="0"/>
        <w:rPr>
          <w:rFonts w:hint="default" w:ascii="Times New Roman" w:hAnsi="Times New Roman" w:cs="Times New Roman"/>
        </w:rPr>
      </w:pPr>
      <w:r>
        <w:rPr>
          <w:rFonts w:hint="default" w:ascii="Times New Roman" w:hAnsi="Times New Roman" w:eastAsia="SimSun" w:cs="Times New Roman"/>
          <w:sz w:val="24"/>
          <w:szCs w:val="24"/>
        </w:rPr>
        <w:t>Презентација Педагошком колегијуму и Наставничком већу са посећених обука и семинара</w:t>
      </w: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rPr>
          <w:rFonts w:ascii="Times New Roman" w:hAnsi="Times New Roman" w:cs="Times New Roman" w:eastAsiaTheme="minorEastAsia"/>
          <w:sz w:val="24"/>
          <w:szCs w:val="24"/>
        </w:rPr>
      </w:pPr>
    </w:p>
    <w:p>
      <w:pPr>
        <w:spacing w:after="0"/>
        <w:rPr>
          <w:rFonts w:ascii="Times New Roman" w:hAnsi="Times New Roman" w:cs="Times New Roman" w:eastAsiaTheme="minorEastAsia"/>
          <w:sz w:val="24"/>
          <w:szCs w:val="24"/>
        </w:rPr>
      </w:pPr>
    </w:p>
    <w:p>
      <w:pPr>
        <w:spacing w:after="0"/>
        <w:ind w:firstLine="708"/>
        <w:rPr>
          <w:rFonts w:ascii="Times New Roman" w:hAnsi="Times New Roman" w:cs="Times New Roman" w:eastAsiaTheme="minorEastAsia"/>
          <w:sz w:val="24"/>
          <w:szCs w:val="24"/>
        </w:rPr>
      </w:pPr>
    </w:p>
    <w:p>
      <w:pPr>
        <w:spacing w:after="0" w:line="240" w:lineRule="auto"/>
        <w:jc w:val="center"/>
        <w:rPr>
          <w:rFonts w:ascii="Times New Roman" w:hAnsi="Times New Roman" w:eastAsia="Times New Roman" w:cs="Times New Roman"/>
          <w:b/>
          <w:color w:val="17365D"/>
          <w:sz w:val="32"/>
          <w:szCs w:val="28"/>
          <w:lang w:val="sr-Cyrl-CS" w:eastAsia="sr-Latn-CS"/>
        </w:rPr>
      </w:pPr>
      <w:r>
        <w:rPr>
          <w:rFonts w:ascii="Times New Roman" w:hAnsi="Times New Roman" w:eastAsia="Times New Roman" w:cs="Times New Roman"/>
          <w:b/>
          <w:color w:val="17365D"/>
          <w:sz w:val="32"/>
          <w:szCs w:val="28"/>
          <w:lang w:val="sr-Cyrl-CS" w:eastAsia="sr-Latn-CS"/>
        </w:rPr>
        <w:t>План стручног усавршавања стручног сарадника – педагога</w:t>
      </w:r>
    </w:p>
    <w:p>
      <w:pPr>
        <w:spacing w:after="0" w:line="240" w:lineRule="auto"/>
        <w:jc w:val="center"/>
        <w:rPr>
          <w:rFonts w:ascii="Times New Roman" w:hAnsi="Times New Roman" w:eastAsia="Times New Roman" w:cs="Times New Roman"/>
          <w:b/>
          <w:color w:val="17365D"/>
          <w:sz w:val="32"/>
          <w:szCs w:val="28"/>
          <w:lang w:val="sr-Cyrl-CS" w:eastAsia="sr-Latn-CS"/>
        </w:rPr>
      </w:pPr>
      <w:r>
        <w:rPr>
          <w:rFonts w:ascii="Times New Roman" w:hAnsi="Times New Roman" w:eastAsia="Times New Roman" w:cs="Times New Roman"/>
          <w:b/>
          <w:color w:val="17365D"/>
          <w:sz w:val="32"/>
          <w:szCs w:val="28"/>
          <w:lang w:val="sr-Cyrl-CS" w:eastAsia="sr-Latn-CS"/>
        </w:rPr>
        <w:t>за школску 20</w:t>
      </w:r>
      <w:r>
        <w:rPr>
          <w:rFonts w:ascii="Times New Roman" w:hAnsi="Times New Roman" w:eastAsia="Times New Roman" w:cs="Times New Roman"/>
          <w:b/>
          <w:color w:val="17365D"/>
          <w:sz w:val="32"/>
          <w:szCs w:val="28"/>
          <w:lang w:eastAsia="sr-Latn-CS"/>
        </w:rPr>
        <w:t>2</w:t>
      </w:r>
      <w:r>
        <w:rPr>
          <w:rFonts w:ascii="Times New Roman" w:hAnsi="Times New Roman" w:eastAsia="Times New Roman" w:cs="Times New Roman"/>
          <w:b/>
          <w:color w:val="17365D"/>
          <w:sz w:val="32"/>
          <w:szCs w:val="28"/>
          <w:lang w:val="sr-Latn-RS" w:eastAsia="sr-Latn-CS"/>
        </w:rPr>
        <w:t>3</w:t>
      </w:r>
      <w:r>
        <w:rPr>
          <w:rFonts w:ascii="Times New Roman" w:hAnsi="Times New Roman" w:eastAsia="Times New Roman" w:cs="Times New Roman"/>
          <w:b/>
          <w:color w:val="17365D"/>
          <w:sz w:val="32"/>
          <w:szCs w:val="28"/>
          <w:lang w:val="sr-Cyrl-CS" w:eastAsia="sr-Latn-CS"/>
        </w:rPr>
        <w:t>/2</w:t>
      </w:r>
      <w:r>
        <w:rPr>
          <w:rFonts w:ascii="Times New Roman" w:hAnsi="Times New Roman" w:eastAsia="Times New Roman" w:cs="Times New Roman"/>
          <w:b/>
          <w:color w:val="17365D"/>
          <w:sz w:val="32"/>
          <w:szCs w:val="28"/>
          <w:lang w:val="sr-Latn-RS" w:eastAsia="sr-Latn-CS"/>
        </w:rPr>
        <w:t>4</w:t>
      </w:r>
      <w:r>
        <w:rPr>
          <w:rFonts w:ascii="Times New Roman" w:hAnsi="Times New Roman" w:eastAsia="Times New Roman" w:cs="Times New Roman"/>
          <w:b/>
          <w:color w:val="17365D"/>
          <w:sz w:val="32"/>
          <w:szCs w:val="28"/>
          <w:lang w:val="sr-Cyrl-CS" w:eastAsia="sr-Latn-CS"/>
        </w:rPr>
        <w:t xml:space="preserve">. </w:t>
      </w:r>
      <w:r>
        <w:rPr>
          <w:rFonts w:ascii="Times New Roman" w:hAnsi="Times New Roman" w:eastAsia="Times New Roman" w:cs="Times New Roman"/>
          <w:b/>
          <w:color w:val="17365D"/>
          <w:sz w:val="32"/>
          <w:szCs w:val="28"/>
          <w:lang w:eastAsia="sr-Latn-CS"/>
        </w:rPr>
        <w:t>г</w:t>
      </w:r>
      <w:r>
        <w:rPr>
          <w:rFonts w:ascii="Times New Roman" w:hAnsi="Times New Roman" w:eastAsia="Times New Roman" w:cs="Times New Roman"/>
          <w:b/>
          <w:color w:val="17365D"/>
          <w:sz w:val="32"/>
          <w:szCs w:val="28"/>
          <w:lang w:val="sr-Cyrl-CS" w:eastAsia="sr-Latn-CS"/>
        </w:rPr>
        <w:t>одину</w:t>
      </w:r>
    </w:p>
    <w:p>
      <w:pPr>
        <w:spacing w:after="0" w:line="240" w:lineRule="auto"/>
        <w:jc w:val="center"/>
        <w:rPr>
          <w:rFonts w:ascii="Times New Roman" w:hAnsi="Times New Roman" w:eastAsia="Times New Roman" w:cs="Times New Roman"/>
          <w:b/>
          <w:color w:val="17365D"/>
          <w:sz w:val="32"/>
          <w:szCs w:val="28"/>
          <w:lang w:val="sr-Cyrl-CS" w:eastAsia="sr-Latn-CS"/>
        </w:rPr>
      </w:pPr>
    </w:p>
    <w:tbl>
      <w:tblPr>
        <w:tblStyle w:val="9"/>
        <w:tblW w:w="9243" w:type="dxa"/>
        <w:jc w:val="center"/>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Layout w:type="fixed"/>
        <w:tblCellMar>
          <w:top w:w="0" w:type="dxa"/>
          <w:left w:w="108" w:type="dxa"/>
          <w:bottom w:w="0" w:type="dxa"/>
          <w:right w:w="108" w:type="dxa"/>
        </w:tblCellMar>
      </w:tblPr>
      <w:tblGrid>
        <w:gridCol w:w="1350"/>
        <w:gridCol w:w="3286"/>
        <w:gridCol w:w="1203"/>
        <w:gridCol w:w="3404"/>
      </w:tblGrid>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jc w:val="center"/>
        </w:trPr>
        <w:tc>
          <w:tcPr>
            <w:tcW w:w="9243" w:type="dxa"/>
            <w:gridSpan w:val="4"/>
            <w:shd w:val="clear" w:color="auto" w:fill="31849B"/>
            <w:vAlign w:val="center"/>
          </w:tcPr>
          <w:p>
            <w:pPr>
              <w:spacing w:after="0" w:line="240" w:lineRule="auto"/>
              <w:jc w:val="center"/>
              <w:rPr>
                <w:rFonts w:ascii="Times New Roman" w:hAnsi="Times New Roman" w:eastAsia="Times New Roman" w:cs="Times New Roman"/>
                <w:b/>
                <w:color w:val="FFFFFF"/>
                <w:sz w:val="24"/>
                <w:szCs w:val="24"/>
                <w:lang w:eastAsia="sr-Latn-CS"/>
              </w:rPr>
            </w:pPr>
            <w:r>
              <w:rPr>
                <w:rFonts w:ascii="Times New Roman" w:hAnsi="Times New Roman" w:eastAsia="Times New Roman" w:cs="Times New Roman"/>
                <w:b/>
                <w:color w:val="FFFFFF"/>
                <w:sz w:val="24"/>
                <w:szCs w:val="24"/>
                <w:lang w:eastAsia="sr-Latn-CS"/>
              </w:rPr>
              <w:t>ПОДАЦИ О ЗАПОСЛЕНОМ</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540" w:hRule="atLeast"/>
          <w:jc w:val="center"/>
        </w:trPr>
        <w:tc>
          <w:tcPr>
            <w:tcW w:w="1350" w:type="dxa"/>
            <w:shd w:val="clear" w:color="auto" w:fill="auto"/>
            <w:vAlign w:val="center"/>
          </w:tcPr>
          <w:p>
            <w:pPr>
              <w:spacing w:after="0" w:line="240" w:lineRule="auto"/>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Име и презиме:</w:t>
            </w:r>
          </w:p>
        </w:tc>
        <w:tc>
          <w:tcPr>
            <w:tcW w:w="3286" w:type="dxa"/>
            <w:vAlign w:val="center"/>
          </w:tcPr>
          <w:p>
            <w:pPr>
              <w:spacing w:after="0" w:line="240" w:lineRule="auto"/>
              <w:rPr>
                <w:rFonts w:ascii="Times New Roman" w:hAnsi="Times New Roman" w:eastAsia="Times New Roman" w:cs="Times New Roman"/>
                <w:sz w:val="24"/>
                <w:szCs w:val="24"/>
                <w:lang w:val="sr-Cyrl-BA" w:eastAsia="sr-Latn-CS"/>
              </w:rPr>
            </w:pPr>
            <w:r>
              <w:rPr>
                <w:rFonts w:ascii="Times New Roman" w:hAnsi="Times New Roman" w:eastAsia="Times New Roman" w:cs="Times New Roman"/>
                <w:sz w:val="24"/>
                <w:szCs w:val="24"/>
                <w:lang w:val="sr-Cyrl-BA" w:eastAsia="sr-Latn-CS"/>
              </w:rPr>
              <w:t>Александра Борјан</w:t>
            </w:r>
          </w:p>
        </w:tc>
        <w:tc>
          <w:tcPr>
            <w:tcW w:w="1203" w:type="dxa"/>
            <w:shd w:val="clear" w:color="auto" w:fill="auto"/>
            <w:vAlign w:val="center"/>
          </w:tcPr>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Звање:</w:t>
            </w:r>
          </w:p>
        </w:tc>
        <w:tc>
          <w:tcPr>
            <w:tcW w:w="3404" w:type="dxa"/>
          </w:tcPr>
          <w:p>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Дипломирани педагог</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jc w:val="center"/>
        </w:trPr>
        <w:tc>
          <w:tcPr>
            <w:tcW w:w="1350" w:type="dxa"/>
            <w:shd w:val="clear" w:color="auto" w:fill="auto"/>
            <w:vAlign w:val="center"/>
          </w:tcPr>
          <w:p>
            <w:pPr>
              <w:spacing w:after="0" w:line="240" w:lineRule="auto"/>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Последњи заврш. ниво образовања:</w:t>
            </w:r>
          </w:p>
        </w:tc>
        <w:tc>
          <w:tcPr>
            <w:tcW w:w="3286" w:type="dxa"/>
            <w:vAlign w:val="center"/>
          </w:tcPr>
          <w:p>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7/1</w:t>
            </w:r>
          </w:p>
        </w:tc>
        <w:tc>
          <w:tcPr>
            <w:tcW w:w="1203" w:type="dxa"/>
            <w:shd w:val="clear" w:color="auto" w:fill="auto"/>
            <w:vAlign w:val="center"/>
          </w:tcPr>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Посао у школи:</w:t>
            </w:r>
          </w:p>
        </w:tc>
        <w:tc>
          <w:tcPr>
            <w:tcW w:w="3404" w:type="dxa"/>
          </w:tcPr>
          <w:p>
            <w:pPr>
              <w:spacing w:after="0" w:line="240" w:lineRule="auto"/>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Стручни сарадник-педагог</w:t>
            </w:r>
          </w:p>
        </w:tc>
      </w:tr>
    </w:tbl>
    <w:p>
      <w:pPr>
        <w:spacing w:after="0" w:line="240" w:lineRule="auto"/>
        <w:jc w:val="center"/>
        <w:rPr>
          <w:rFonts w:ascii="Times New Roman" w:hAnsi="Times New Roman" w:eastAsia="Times New Roman" w:cs="Times New Roman"/>
          <w:b/>
          <w:color w:val="17365D"/>
          <w:sz w:val="32"/>
          <w:szCs w:val="28"/>
          <w:lang w:val="sr-Cyrl-CS" w:eastAsia="sr-Latn-CS"/>
        </w:rPr>
      </w:pPr>
    </w:p>
    <w:p>
      <w:pPr>
        <w:spacing w:after="0" w:line="240" w:lineRule="auto"/>
        <w:jc w:val="center"/>
        <w:rPr>
          <w:rFonts w:ascii="Times New Roman" w:hAnsi="Times New Roman" w:eastAsia="Times New Roman" w:cs="Times New Roman"/>
          <w:sz w:val="24"/>
          <w:szCs w:val="24"/>
          <w:lang w:val="sr-Cyrl-CS" w:eastAsia="sr-Latn-CS"/>
        </w:rPr>
      </w:pPr>
    </w:p>
    <w:tbl>
      <w:tblPr>
        <w:tblStyle w:val="9"/>
        <w:tblW w:w="9243" w:type="dxa"/>
        <w:jc w:val="center"/>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Layout w:type="fixed"/>
        <w:tblCellMar>
          <w:top w:w="0" w:type="dxa"/>
          <w:left w:w="108" w:type="dxa"/>
          <w:bottom w:w="0" w:type="dxa"/>
          <w:right w:w="108" w:type="dxa"/>
        </w:tblCellMar>
      </w:tblPr>
      <w:tblGrid>
        <w:gridCol w:w="1688"/>
        <w:gridCol w:w="858"/>
        <w:gridCol w:w="2124"/>
        <w:gridCol w:w="1915"/>
        <w:gridCol w:w="2029"/>
        <w:gridCol w:w="612"/>
        <w:gridCol w:w="17"/>
      </w:tblGrid>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jc w:val="center"/>
        </w:trPr>
        <w:tc>
          <w:tcPr>
            <w:tcW w:w="9243" w:type="dxa"/>
            <w:gridSpan w:val="7"/>
            <w:shd w:val="clear" w:color="auto" w:fill="31849B"/>
            <w:vAlign w:val="center"/>
          </w:tcPr>
          <w:p>
            <w:pPr>
              <w:spacing w:after="0" w:line="240" w:lineRule="auto"/>
              <w:jc w:val="center"/>
              <w:rPr>
                <w:rFonts w:ascii="Times New Roman" w:hAnsi="Times New Roman" w:eastAsia="Times New Roman" w:cs="Times New Roman"/>
                <w:b/>
                <w:color w:val="FFFFFF"/>
                <w:sz w:val="24"/>
                <w:szCs w:val="24"/>
                <w:lang w:eastAsia="sr-Latn-CS"/>
              </w:rPr>
            </w:pPr>
            <w:r>
              <w:rPr>
                <w:rFonts w:ascii="Times New Roman" w:hAnsi="Times New Roman" w:eastAsia="Times New Roman" w:cs="Times New Roman"/>
                <w:b/>
                <w:color w:val="FFFFFF"/>
                <w:sz w:val="24"/>
                <w:szCs w:val="24"/>
                <w:lang w:eastAsia="sr-Latn-CS"/>
              </w:rPr>
              <w:t xml:space="preserve">ПЛАНИРАНИ  ОБЛИЦИ СТРУЧНОГ  УСАВРШАВАЊА  </w:t>
            </w:r>
            <w:r>
              <w:rPr>
                <w:rFonts w:ascii="Times New Roman" w:hAnsi="Times New Roman" w:eastAsia="Times New Roman" w:cs="Times New Roman"/>
                <w:b/>
                <w:color w:val="FFFFFF"/>
                <w:sz w:val="24"/>
                <w:szCs w:val="24"/>
                <w:u w:val="single"/>
                <w:lang w:eastAsia="sr-Latn-CS"/>
              </w:rPr>
              <w:t>У УСТАНОВИ</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gridAfter w:val="1"/>
          <w:wAfter w:w="17" w:type="dxa"/>
          <w:jc w:val="center"/>
        </w:trPr>
        <w:tc>
          <w:tcPr>
            <w:tcW w:w="1688" w:type="dxa"/>
            <w:tcBorders>
              <w:bottom w:val="single" w:color="31849B" w:sz="12" w:space="0"/>
            </w:tcBorders>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val="sr-Cyrl-CS" w:eastAsia="sr-Latn-CS"/>
              </w:rPr>
              <w:t>Облик стручног усавршавања</w:t>
            </w:r>
          </w:p>
        </w:tc>
        <w:tc>
          <w:tcPr>
            <w:tcW w:w="858" w:type="dxa"/>
            <w:tcBorders>
              <w:bottom w:val="single" w:color="31849B" w:sz="12" w:space="0"/>
            </w:tcBorders>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Компе-тенција:</w:t>
            </w:r>
          </w:p>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К1, К2 К3, К4</w:t>
            </w:r>
          </w:p>
        </w:tc>
        <w:tc>
          <w:tcPr>
            <w:tcW w:w="2124" w:type="dxa"/>
            <w:tcBorders>
              <w:bottom w:val="single" w:color="31849B" w:sz="12" w:space="0"/>
            </w:tcBorders>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Назив / тема</w:t>
            </w:r>
          </w:p>
        </w:tc>
        <w:tc>
          <w:tcPr>
            <w:tcW w:w="1915" w:type="dxa"/>
            <w:tcBorders>
              <w:bottom w:val="single" w:color="31849B" w:sz="12" w:space="0"/>
            </w:tcBorders>
            <w:shd w:val="clear" w:color="auto" w:fill="E8F5F8"/>
            <w:vAlign w:val="center"/>
          </w:tcPr>
          <w:p>
            <w:pPr>
              <w:spacing w:after="0" w:line="240" w:lineRule="auto"/>
              <w:jc w:val="center"/>
              <w:rPr>
                <w:rFonts w:ascii="Times New Roman" w:hAnsi="Times New Roman" w:eastAsia="Times New Roman" w:cs="Times New Roman"/>
                <w:color w:val="215868"/>
                <w:sz w:val="24"/>
                <w:szCs w:val="24"/>
                <w:lang w:val="sr-Cyrl-CS" w:eastAsia="sr-Latn-CS"/>
              </w:rPr>
            </w:pPr>
            <w:r>
              <w:rPr>
                <w:rFonts w:ascii="Times New Roman" w:hAnsi="Times New Roman" w:eastAsia="Times New Roman" w:cs="Times New Roman"/>
                <w:b/>
                <w:color w:val="215868"/>
                <w:sz w:val="24"/>
                <w:szCs w:val="24"/>
                <w:lang w:val="sr-Cyrl-CS" w:eastAsia="sr-Latn-CS"/>
              </w:rPr>
              <w:t>Ниво</w:t>
            </w:r>
            <w:r>
              <w:rPr>
                <w:rFonts w:ascii="Times New Roman" w:hAnsi="Times New Roman" w:eastAsia="Times New Roman" w:cs="Times New Roman"/>
                <w:color w:val="215868"/>
                <w:sz w:val="24"/>
                <w:szCs w:val="24"/>
                <w:lang w:val="sr-Cyrl-CS" w:eastAsia="sr-Latn-CS"/>
              </w:rPr>
              <w:t>:</w:t>
            </w:r>
          </w:p>
          <w:p>
            <w:pPr>
              <w:spacing w:after="0" w:line="240" w:lineRule="auto"/>
              <w:jc w:val="center"/>
              <w:rPr>
                <w:rFonts w:ascii="Times New Roman" w:hAnsi="Times New Roman" w:eastAsia="Times New Roman" w:cs="Times New Roman"/>
                <w:color w:val="215868"/>
                <w:sz w:val="24"/>
                <w:szCs w:val="24"/>
                <w:lang w:eastAsia="sr-Latn-CS"/>
              </w:rPr>
            </w:pPr>
            <w:r>
              <w:rPr>
                <w:rFonts w:ascii="Times New Roman" w:hAnsi="Times New Roman" w:eastAsia="Times New Roman" w:cs="Times New Roman"/>
                <w:color w:val="215868"/>
                <w:sz w:val="24"/>
                <w:szCs w:val="24"/>
                <w:lang w:val="sr-Cyrl-CS" w:eastAsia="sr-Latn-CS"/>
              </w:rPr>
              <w:t>стр. већа,  активи, тимови, пед. колегиј, од. веће, н. веће, с. родитеља, ш. одбор, уч. парлам, о. зајед…</w:t>
            </w:r>
          </w:p>
        </w:tc>
        <w:tc>
          <w:tcPr>
            <w:tcW w:w="2029" w:type="dxa"/>
            <w:tcBorders>
              <w:bottom w:val="single" w:color="31849B" w:sz="12" w:space="0"/>
            </w:tcBorders>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val="sr-Cyrl-CS" w:eastAsia="sr-Latn-CS"/>
              </w:rPr>
              <w:t>Начин учествовања</w:t>
            </w:r>
            <w:r>
              <w:rPr>
                <w:rFonts w:ascii="Times New Roman" w:hAnsi="Times New Roman" w:eastAsia="Times New Roman" w:cs="Times New Roman"/>
                <w:color w:val="215868"/>
                <w:sz w:val="24"/>
                <w:szCs w:val="24"/>
                <w:lang w:val="sr-Cyrl-CS" w:eastAsia="sr-Latn-CS"/>
              </w:rPr>
              <w:t xml:space="preserve"> (присуство, излагање, извођење, ауторство, организовање, координ, вођење, анализа, дискусија…</w:t>
            </w:r>
            <w:r>
              <w:rPr>
                <w:rFonts w:ascii="Times New Roman" w:hAnsi="Times New Roman" w:eastAsia="Times New Roman" w:cs="Times New Roman"/>
                <w:color w:val="215868"/>
                <w:sz w:val="24"/>
                <w:szCs w:val="24"/>
                <w:lang w:eastAsia="sr-Latn-CS"/>
              </w:rPr>
              <w:t>)</w:t>
            </w:r>
          </w:p>
        </w:tc>
        <w:tc>
          <w:tcPr>
            <w:tcW w:w="612" w:type="dxa"/>
            <w:tcBorders>
              <w:bottom w:val="single" w:color="31849B" w:sz="12" w:space="0"/>
            </w:tcBorders>
            <w:shd w:val="clear" w:color="auto" w:fill="E8F5F8"/>
            <w:vAlign w:val="center"/>
          </w:tcPr>
          <w:p>
            <w:pPr>
              <w:spacing w:after="0" w:line="240" w:lineRule="auto"/>
              <w:jc w:val="center"/>
              <w:rPr>
                <w:rFonts w:ascii="Times New Roman" w:hAnsi="Times New Roman" w:eastAsia="Times New Roman" w:cs="Times New Roman"/>
                <w:color w:val="215868"/>
                <w:sz w:val="24"/>
                <w:szCs w:val="24"/>
                <w:lang w:eastAsia="sr-Latn-CS"/>
              </w:rPr>
            </w:pPr>
            <w:r>
              <w:rPr>
                <w:rFonts w:ascii="Times New Roman" w:hAnsi="Times New Roman" w:eastAsia="Times New Roman" w:cs="Times New Roman"/>
                <w:b/>
                <w:color w:val="215868"/>
                <w:sz w:val="24"/>
                <w:szCs w:val="24"/>
                <w:lang w:val="sr-Cyrl-CS" w:eastAsia="sr-Latn-CS"/>
              </w:rPr>
              <w:t>бр. сати</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gridAfter w:val="1"/>
          <w:wAfter w:w="17" w:type="dxa"/>
          <w:trHeight w:val="688" w:hRule="atLeast"/>
          <w:jc w:val="center"/>
        </w:trPr>
        <w:tc>
          <w:tcPr>
            <w:tcW w:w="1688" w:type="dxa"/>
            <w:tcBorders>
              <w:top w:val="single" w:color="31849B" w:sz="4" w:space="0"/>
              <w:bottom w:val="single" w:color="31849B" w:sz="4" w:space="0"/>
            </w:tcBorders>
            <w:shd w:val="clear" w:color="auto" w:fill="auto"/>
            <w:vAlign w:val="center"/>
          </w:tcPr>
          <w:p>
            <w:pPr>
              <w:spacing w:after="0" w:line="240" w:lineRule="auto"/>
              <w:rPr>
                <w:rFonts w:ascii="Times New Roman" w:hAnsi="Times New Roman" w:eastAsia="Times New Roman" w:cs="Times New Roman"/>
                <w:color w:val="215868"/>
                <w:sz w:val="24"/>
                <w:szCs w:val="24"/>
                <w:lang w:val="sr-Cyrl-CS" w:eastAsia="sr-Latn-CS"/>
              </w:rPr>
            </w:pPr>
            <w:r>
              <w:rPr>
                <w:rFonts w:ascii="Times New Roman" w:hAnsi="Times New Roman" w:eastAsia="Times New Roman" w:cs="Times New Roman"/>
                <w:color w:val="215868"/>
                <w:sz w:val="24"/>
                <w:szCs w:val="24"/>
                <w:lang w:val="sr-Cyrl-CS" w:eastAsia="sr-Latn-CS"/>
              </w:rPr>
              <w:t>Организација сусрета</w:t>
            </w:r>
          </w:p>
        </w:tc>
        <w:tc>
          <w:tcPr>
            <w:tcW w:w="858" w:type="dxa"/>
            <w:tcBorders>
              <w:top w:val="single" w:color="31849B" w:sz="4" w:space="0"/>
              <w:bottom w:val="single" w:color="31849B" w:sz="12" w:space="0"/>
            </w:tcBorders>
            <w:shd w:val="clear" w:color="auto" w:fill="auto"/>
          </w:tcPr>
          <w:p>
            <w:pPr>
              <w:spacing w:after="0" w:line="240" w:lineRule="auto"/>
              <w:rPr>
                <w:rFonts w:ascii="Times New Roman" w:hAnsi="Times New Roman" w:eastAsia="Times New Roman" w:cs="Times New Roman"/>
                <w:sz w:val="24"/>
                <w:szCs w:val="24"/>
                <w:lang w:eastAsia="sr-Latn-CS"/>
              </w:rPr>
            </w:pPr>
          </w:p>
        </w:tc>
        <w:tc>
          <w:tcPr>
            <w:tcW w:w="2124" w:type="dxa"/>
            <w:tcBorders>
              <w:top w:val="single" w:color="31849B" w:sz="4" w:space="0"/>
              <w:bottom w:val="single" w:color="31849B" w:sz="12" w:space="0"/>
            </w:tcBorders>
            <w:shd w:val="clear" w:color="auto" w:fill="auto"/>
          </w:tcPr>
          <w:p>
            <w:pPr>
              <w:spacing w:after="0" w:line="240" w:lineRule="auto"/>
              <w:rPr>
                <w:rFonts w:ascii="Times New Roman" w:hAnsi="Times New Roman" w:cs="Times New Roman" w:eastAsiaTheme="minorEastAsia"/>
                <w:bCs/>
                <w:sz w:val="24"/>
                <w:szCs w:val="24"/>
                <w:shd w:val="clear" w:color="auto" w:fill="FFFFFF"/>
              </w:rPr>
            </w:pPr>
            <w:r>
              <w:rPr>
                <w:rFonts w:ascii="Times New Roman" w:hAnsi="Times New Roman" w:cs="Times New Roman" w:eastAsiaTheme="minorEastAsia"/>
                <w:bCs/>
                <w:sz w:val="24"/>
                <w:szCs w:val="24"/>
                <w:shd w:val="clear" w:color="auto" w:fill="FFFFFF"/>
              </w:rPr>
              <w:t>Дан школе, Општинско такмичење из биологије</w:t>
            </w:r>
          </w:p>
        </w:tc>
        <w:tc>
          <w:tcPr>
            <w:tcW w:w="1915" w:type="dxa"/>
            <w:tcBorders>
              <w:top w:val="single" w:color="31849B" w:sz="4" w:space="0"/>
              <w:bottom w:val="single" w:color="31849B" w:sz="12" w:space="0"/>
            </w:tcBorders>
            <w:shd w:val="clear" w:color="auto" w:fill="auto"/>
          </w:tcPr>
          <w:p>
            <w:pPr>
              <w:spacing w:after="0" w:line="240" w:lineRule="auto"/>
              <w:jc w:val="center"/>
              <w:rPr>
                <w:rFonts w:ascii="Times New Roman" w:hAnsi="Times New Roman" w:eastAsia="Times New Roman" w:cs="Times New Roman"/>
                <w:sz w:val="24"/>
                <w:szCs w:val="24"/>
                <w:lang w:val="sr-Cyrl-CS" w:eastAsia="sr-Latn-CS"/>
              </w:rPr>
            </w:pPr>
          </w:p>
        </w:tc>
        <w:tc>
          <w:tcPr>
            <w:tcW w:w="2029" w:type="dxa"/>
            <w:tcBorders>
              <w:top w:val="single" w:color="31849B" w:sz="4" w:space="0"/>
              <w:bottom w:val="single" w:color="31849B" w:sz="12"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val="sr-Cyrl-CS" w:eastAsia="sr-Latn-CS"/>
              </w:rPr>
              <w:t>Реализатор</w:t>
            </w:r>
            <w:r>
              <w:rPr>
                <w:rFonts w:ascii="Times New Roman" w:hAnsi="Times New Roman" w:eastAsia="Times New Roman" w:cs="Times New Roman"/>
                <w:sz w:val="24"/>
                <w:szCs w:val="24"/>
                <w:lang w:eastAsia="sr-Latn-CS"/>
              </w:rPr>
              <w:t>, сарадник</w:t>
            </w:r>
          </w:p>
        </w:tc>
        <w:tc>
          <w:tcPr>
            <w:tcW w:w="612" w:type="dxa"/>
            <w:tcBorders>
              <w:top w:val="single" w:color="31849B" w:sz="4" w:space="0"/>
              <w:bottom w:val="single" w:color="31849B" w:sz="12"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2</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gridAfter w:val="1"/>
          <w:wAfter w:w="17" w:type="dxa"/>
          <w:jc w:val="center"/>
        </w:trPr>
        <w:tc>
          <w:tcPr>
            <w:tcW w:w="1688" w:type="dxa"/>
            <w:tcBorders>
              <w:top w:val="single" w:color="31849B" w:sz="4" w:space="0"/>
              <w:bottom w:val="single" w:color="31849B" w:sz="4" w:space="0"/>
            </w:tcBorders>
            <w:shd w:val="clear" w:color="auto" w:fill="auto"/>
            <w:vAlign w:val="center"/>
          </w:tcPr>
          <w:p>
            <w:pPr>
              <w:spacing w:after="0" w:line="240" w:lineRule="auto"/>
              <w:rPr>
                <w:rFonts w:ascii="Times New Roman" w:hAnsi="Times New Roman" w:eastAsia="Times New Roman" w:cs="Times New Roman"/>
                <w:color w:val="215868"/>
                <w:sz w:val="24"/>
                <w:szCs w:val="24"/>
                <w:lang w:val="sr-Cyrl-CS" w:eastAsia="sr-Latn-CS"/>
              </w:rPr>
            </w:pPr>
            <w:r>
              <w:rPr>
                <w:rFonts w:ascii="Times New Roman" w:hAnsi="Times New Roman" w:eastAsia="Times New Roman" w:cs="Times New Roman"/>
                <w:color w:val="215868"/>
                <w:sz w:val="24"/>
                <w:szCs w:val="24"/>
                <w:lang w:val="sr-Cyrl-CS" w:eastAsia="sr-Latn-CS"/>
              </w:rPr>
              <w:t>Организација извођења пројектне наставе ван школе</w:t>
            </w:r>
          </w:p>
        </w:tc>
        <w:tc>
          <w:tcPr>
            <w:tcW w:w="858" w:type="dxa"/>
            <w:tcBorders>
              <w:top w:val="single" w:color="31849B" w:sz="4" w:space="0"/>
              <w:bottom w:val="single" w:color="31849B" w:sz="12" w:space="0"/>
            </w:tcBorders>
            <w:shd w:val="clear" w:color="auto" w:fill="auto"/>
          </w:tcPr>
          <w:p>
            <w:pPr>
              <w:spacing w:after="0" w:line="240" w:lineRule="auto"/>
              <w:rPr>
                <w:rFonts w:ascii="Times New Roman" w:hAnsi="Times New Roman" w:eastAsia="Times New Roman" w:cs="Times New Roman"/>
                <w:sz w:val="24"/>
                <w:szCs w:val="24"/>
                <w:lang w:eastAsia="sr-Latn-CS"/>
              </w:rPr>
            </w:pPr>
          </w:p>
        </w:tc>
        <w:tc>
          <w:tcPr>
            <w:tcW w:w="2124" w:type="dxa"/>
            <w:tcBorders>
              <w:top w:val="single" w:color="31849B" w:sz="4" w:space="0"/>
              <w:bottom w:val="single" w:color="31849B" w:sz="12" w:space="0"/>
            </w:tcBorders>
            <w:shd w:val="clear" w:color="auto" w:fill="auto"/>
          </w:tcPr>
          <w:p>
            <w:pPr>
              <w:spacing w:after="0" w:line="240" w:lineRule="auto"/>
              <w:rPr>
                <w:rFonts w:ascii="Times New Roman" w:hAnsi="Times New Roman" w:cs="Times New Roman" w:eastAsiaTheme="minorEastAsia"/>
                <w:bCs/>
                <w:sz w:val="24"/>
                <w:szCs w:val="24"/>
                <w:shd w:val="clear" w:color="auto" w:fill="FFFFFF"/>
              </w:rPr>
            </w:pPr>
            <w:r>
              <w:rPr>
                <w:rFonts w:ascii="Times New Roman" w:hAnsi="Times New Roman" w:cs="Times New Roman" w:eastAsiaTheme="minorEastAsia"/>
                <w:bCs/>
                <w:sz w:val="24"/>
                <w:szCs w:val="24"/>
                <w:shd w:val="clear" w:color="auto" w:fill="FFFFFF"/>
              </w:rPr>
              <w:t>Професионална оријентација од првог дана школе</w:t>
            </w:r>
          </w:p>
        </w:tc>
        <w:tc>
          <w:tcPr>
            <w:tcW w:w="1915" w:type="dxa"/>
            <w:tcBorders>
              <w:top w:val="single" w:color="31849B" w:sz="4" w:space="0"/>
              <w:bottom w:val="single" w:color="31849B" w:sz="12" w:space="0"/>
            </w:tcBorders>
            <w:shd w:val="clear" w:color="auto" w:fill="auto"/>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тим</w:t>
            </w:r>
          </w:p>
        </w:tc>
        <w:tc>
          <w:tcPr>
            <w:tcW w:w="2029" w:type="dxa"/>
            <w:tcBorders>
              <w:top w:val="single" w:color="31849B" w:sz="4" w:space="0"/>
              <w:bottom w:val="single" w:color="31849B" w:sz="12"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Организатор, координатор, реализатор</w:t>
            </w:r>
          </w:p>
        </w:tc>
        <w:tc>
          <w:tcPr>
            <w:tcW w:w="612" w:type="dxa"/>
            <w:tcBorders>
              <w:top w:val="single" w:color="31849B" w:sz="4" w:space="0"/>
              <w:bottom w:val="single" w:color="31849B" w:sz="12"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8</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gridAfter w:val="1"/>
          <w:wAfter w:w="17" w:type="dxa"/>
          <w:jc w:val="center"/>
        </w:trPr>
        <w:tc>
          <w:tcPr>
            <w:tcW w:w="1688" w:type="dxa"/>
            <w:tcBorders>
              <w:top w:val="single" w:color="31849B" w:sz="4" w:space="0"/>
              <w:bottom w:val="single" w:color="31849B" w:sz="4" w:space="0"/>
            </w:tcBorders>
            <w:shd w:val="clear" w:color="auto" w:fill="auto"/>
            <w:vAlign w:val="center"/>
          </w:tcPr>
          <w:p>
            <w:pPr>
              <w:spacing w:after="0" w:line="240" w:lineRule="auto"/>
              <w:rPr>
                <w:rFonts w:ascii="Times New Roman" w:hAnsi="Times New Roman" w:eastAsia="Times New Roman" w:cs="Times New Roman"/>
                <w:color w:val="215868"/>
                <w:sz w:val="24"/>
                <w:szCs w:val="24"/>
                <w:lang w:val="sr-Cyrl-CS" w:eastAsia="sr-Latn-CS"/>
              </w:rPr>
            </w:pPr>
            <w:r>
              <w:rPr>
                <w:rFonts w:ascii="Times New Roman" w:hAnsi="Times New Roman" w:eastAsia="Times New Roman" w:cs="Times New Roman"/>
                <w:color w:val="215868"/>
                <w:sz w:val="24"/>
                <w:szCs w:val="24"/>
                <w:lang w:val="sr-Cyrl-CS" w:eastAsia="sr-Latn-CS"/>
              </w:rPr>
              <w:t>Спровођење интрумента за реализацију области самовредновања</w:t>
            </w:r>
          </w:p>
        </w:tc>
        <w:tc>
          <w:tcPr>
            <w:tcW w:w="858" w:type="dxa"/>
            <w:tcBorders>
              <w:top w:val="single" w:color="31849B" w:sz="4" w:space="0"/>
              <w:bottom w:val="single" w:color="31849B" w:sz="12" w:space="0"/>
            </w:tcBorders>
            <w:shd w:val="clear" w:color="auto" w:fill="auto"/>
          </w:tcPr>
          <w:p>
            <w:pPr>
              <w:spacing w:after="0" w:line="240" w:lineRule="auto"/>
              <w:rPr>
                <w:rFonts w:ascii="Times New Roman" w:hAnsi="Times New Roman" w:eastAsia="Times New Roman" w:cs="Times New Roman"/>
                <w:sz w:val="24"/>
                <w:szCs w:val="24"/>
                <w:lang w:eastAsia="sr-Latn-CS"/>
              </w:rPr>
            </w:pPr>
          </w:p>
        </w:tc>
        <w:tc>
          <w:tcPr>
            <w:tcW w:w="2124" w:type="dxa"/>
            <w:tcBorders>
              <w:top w:val="single" w:color="31849B" w:sz="4" w:space="0"/>
              <w:bottom w:val="single" w:color="31849B" w:sz="12" w:space="0"/>
            </w:tcBorders>
            <w:shd w:val="clear" w:color="auto" w:fill="auto"/>
          </w:tcPr>
          <w:p>
            <w:pPr>
              <w:spacing w:after="0" w:line="240" w:lineRule="auto"/>
              <w:rPr>
                <w:rFonts w:ascii="Times New Roman" w:hAnsi="Times New Roman" w:cs="Times New Roman" w:eastAsiaTheme="minorEastAsia"/>
                <w:bCs/>
                <w:sz w:val="24"/>
                <w:szCs w:val="24"/>
                <w:shd w:val="clear" w:color="auto" w:fill="FFFFFF"/>
              </w:rPr>
            </w:pPr>
            <w:r>
              <w:rPr>
                <w:rFonts w:ascii="Times New Roman" w:hAnsi="Times New Roman" w:cs="Times New Roman" w:eastAsiaTheme="minorEastAsia"/>
                <w:bCs/>
                <w:sz w:val="24"/>
                <w:szCs w:val="24"/>
                <w:shd w:val="clear" w:color="auto" w:fill="FFFFFF"/>
              </w:rPr>
              <w:t>Спровођење анкета у електронском облику</w:t>
            </w:r>
          </w:p>
        </w:tc>
        <w:tc>
          <w:tcPr>
            <w:tcW w:w="1915" w:type="dxa"/>
            <w:tcBorders>
              <w:top w:val="single" w:color="31849B" w:sz="4" w:space="0"/>
              <w:bottom w:val="single" w:color="31849B" w:sz="12" w:space="0"/>
            </w:tcBorders>
            <w:shd w:val="clear" w:color="auto" w:fill="auto"/>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тим</w:t>
            </w:r>
          </w:p>
        </w:tc>
        <w:tc>
          <w:tcPr>
            <w:tcW w:w="2029" w:type="dxa"/>
            <w:tcBorders>
              <w:top w:val="single" w:color="31849B" w:sz="4" w:space="0"/>
              <w:bottom w:val="single" w:color="31849B" w:sz="12"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Организатор, координатор, реализатор</w:t>
            </w:r>
          </w:p>
        </w:tc>
        <w:tc>
          <w:tcPr>
            <w:tcW w:w="612" w:type="dxa"/>
            <w:tcBorders>
              <w:top w:val="single" w:color="31849B" w:sz="4" w:space="0"/>
              <w:bottom w:val="single" w:color="31849B" w:sz="12"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10</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gridAfter w:val="1"/>
          <w:wAfter w:w="17" w:type="dxa"/>
          <w:jc w:val="center"/>
        </w:trPr>
        <w:tc>
          <w:tcPr>
            <w:tcW w:w="1688" w:type="dxa"/>
            <w:tcBorders>
              <w:top w:val="single" w:color="31849B" w:sz="4" w:space="0"/>
              <w:bottom w:val="single" w:color="31849B" w:sz="4" w:space="0"/>
            </w:tcBorders>
            <w:shd w:val="clear" w:color="auto" w:fill="auto"/>
            <w:vAlign w:val="center"/>
          </w:tcPr>
          <w:p>
            <w:pPr>
              <w:spacing w:after="0" w:line="240" w:lineRule="auto"/>
              <w:rPr>
                <w:rFonts w:ascii="Times New Roman" w:hAnsi="Times New Roman" w:eastAsia="Times New Roman" w:cs="Times New Roman"/>
                <w:color w:val="215868"/>
                <w:sz w:val="24"/>
                <w:szCs w:val="24"/>
                <w:lang w:val="sr-Cyrl-CS" w:eastAsia="sr-Latn-CS"/>
              </w:rPr>
            </w:pPr>
            <w:r>
              <w:rPr>
                <w:rFonts w:ascii="Times New Roman" w:hAnsi="Times New Roman" w:eastAsia="Times New Roman" w:cs="Times New Roman"/>
                <w:color w:val="215868"/>
                <w:sz w:val="24"/>
                <w:szCs w:val="24"/>
                <w:lang w:val="sr-Cyrl-CS" w:eastAsia="sr-Latn-CS"/>
              </w:rPr>
              <w:t>Угледни часови</w:t>
            </w:r>
          </w:p>
        </w:tc>
        <w:tc>
          <w:tcPr>
            <w:tcW w:w="6926" w:type="dxa"/>
            <w:gridSpan w:val="4"/>
            <w:tcBorders>
              <w:top w:val="single" w:color="31849B" w:sz="4" w:space="0"/>
              <w:bottom w:val="single" w:color="31849B" w:sz="12" w:space="0"/>
            </w:tcBorders>
            <w:shd w:val="clear" w:color="auto" w:fill="auto"/>
          </w:tcPr>
          <w:p>
            <w:pPr>
              <w:spacing w:after="0" w:line="240" w:lineRule="auto"/>
              <w:jc w:val="center"/>
              <w:rPr>
                <w:rFonts w:ascii="Times New Roman" w:hAnsi="Times New Roman" w:eastAsia="Times New Roman" w:cs="Times New Roman"/>
                <w:sz w:val="24"/>
                <w:szCs w:val="24"/>
                <w:lang w:eastAsia="sr-Latn-CS"/>
              </w:rPr>
            </w:pPr>
            <w:r>
              <w:rPr>
                <w:rFonts w:ascii="Times New Roman" w:hAnsi="Times New Roman" w:eastAsia="Times New Roman" w:cs="Times New Roman"/>
                <w:sz w:val="24"/>
                <w:szCs w:val="24"/>
                <w:lang w:val="sr-Cyrl-CS" w:eastAsia="sr-Latn-CS"/>
              </w:rPr>
              <w:t>Педагог ће, током школске године, присуствовати на више угледних часова, код свих наставника, и при томе ће имати активну улогу у анализи и дискусији</w:t>
            </w:r>
            <w:r>
              <w:rPr>
                <w:rFonts w:ascii="Times New Roman" w:hAnsi="Times New Roman" w:eastAsia="Times New Roman" w:cs="Times New Roman"/>
                <w:sz w:val="24"/>
                <w:szCs w:val="24"/>
                <w:lang w:eastAsia="sr-Latn-CS"/>
              </w:rPr>
              <w:t xml:space="preserve">. </w:t>
            </w:r>
          </w:p>
        </w:tc>
        <w:tc>
          <w:tcPr>
            <w:tcW w:w="612" w:type="dxa"/>
            <w:tcBorders>
              <w:top w:val="single" w:color="31849B" w:sz="4" w:space="0"/>
              <w:bottom w:val="single" w:color="31849B" w:sz="12"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2</w:t>
            </w:r>
          </w:p>
        </w:tc>
      </w:tr>
    </w:tbl>
    <w:p>
      <w:pPr>
        <w:spacing w:after="0"/>
        <w:rPr>
          <w:rFonts w:ascii="Times New Roman" w:hAnsi="Times New Roman" w:cs="Times New Roman"/>
          <w:sz w:val="24"/>
          <w:szCs w:val="24"/>
          <w:lang w:val="sr-Cyrl-CS"/>
        </w:rPr>
      </w:pPr>
    </w:p>
    <w:tbl>
      <w:tblPr>
        <w:tblStyle w:val="9"/>
        <w:tblW w:w="9243" w:type="dxa"/>
        <w:jc w:val="center"/>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Layout w:type="fixed"/>
        <w:tblCellMar>
          <w:top w:w="0" w:type="dxa"/>
          <w:left w:w="108" w:type="dxa"/>
          <w:bottom w:w="0" w:type="dxa"/>
          <w:right w:w="108" w:type="dxa"/>
        </w:tblCellMar>
      </w:tblPr>
      <w:tblGrid>
        <w:gridCol w:w="1521"/>
        <w:gridCol w:w="2987"/>
        <w:gridCol w:w="1128"/>
        <w:gridCol w:w="909"/>
        <w:gridCol w:w="575"/>
        <w:gridCol w:w="703"/>
        <w:gridCol w:w="1420"/>
      </w:tblGrid>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71" w:hRule="atLeast"/>
          <w:jc w:val="center"/>
        </w:trPr>
        <w:tc>
          <w:tcPr>
            <w:tcW w:w="9243" w:type="dxa"/>
            <w:gridSpan w:val="7"/>
            <w:tcBorders>
              <w:top w:val="single" w:color="31849B" w:sz="4" w:space="0"/>
            </w:tcBorders>
            <w:shd w:val="clear" w:color="auto" w:fill="31849B"/>
            <w:vAlign w:val="center"/>
          </w:tcPr>
          <w:p>
            <w:pPr>
              <w:spacing w:after="0" w:line="240" w:lineRule="auto"/>
              <w:jc w:val="center"/>
              <w:rPr>
                <w:rFonts w:ascii="Times New Roman" w:hAnsi="Times New Roman" w:eastAsia="Times New Roman" w:cs="Times New Roman"/>
                <w:b/>
                <w:color w:val="FFFFFF"/>
                <w:sz w:val="24"/>
                <w:szCs w:val="24"/>
                <w:lang w:eastAsia="sr-Latn-CS"/>
              </w:rPr>
            </w:pPr>
            <w:r>
              <w:rPr>
                <w:rFonts w:ascii="Times New Roman" w:hAnsi="Times New Roman" w:eastAsia="Times New Roman" w:cs="Times New Roman"/>
                <w:b/>
                <w:color w:val="FFFFFF"/>
                <w:sz w:val="24"/>
                <w:szCs w:val="24"/>
                <w:lang w:eastAsia="sr-Latn-CS"/>
              </w:rPr>
              <w:t xml:space="preserve">ПЛАНИРАНИ  ОБЛИЦИ СТРУЧНОГ  УСАВРШАВАЊА  </w:t>
            </w:r>
            <w:r>
              <w:rPr>
                <w:rFonts w:ascii="Times New Roman" w:hAnsi="Times New Roman" w:eastAsia="Times New Roman" w:cs="Times New Roman"/>
                <w:b/>
                <w:color w:val="FFFFFF"/>
                <w:sz w:val="24"/>
                <w:szCs w:val="24"/>
                <w:u w:val="single"/>
                <w:lang w:eastAsia="sr-Latn-CS"/>
              </w:rPr>
              <w:t>ВАН  УСТАНОВЕ</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jc w:val="center"/>
        </w:trPr>
        <w:tc>
          <w:tcPr>
            <w:tcW w:w="1521" w:type="dxa"/>
            <w:shd w:val="clear" w:color="auto" w:fill="E8F5F8"/>
            <w:vAlign w:val="center"/>
          </w:tcPr>
          <w:p>
            <w:pPr>
              <w:spacing w:after="0" w:line="240" w:lineRule="auto"/>
              <w:jc w:val="center"/>
              <w:rPr>
                <w:rFonts w:ascii="Times New Roman" w:hAnsi="Times New Roman" w:eastAsia="Times New Roman" w:cs="Times New Roman"/>
                <w:color w:val="215868"/>
                <w:sz w:val="24"/>
                <w:szCs w:val="24"/>
                <w:lang w:eastAsia="sr-Latn-CS"/>
              </w:rPr>
            </w:pPr>
            <w:r>
              <w:rPr>
                <w:rFonts w:ascii="Times New Roman" w:hAnsi="Times New Roman" w:eastAsia="Times New Roman" w:cs="Times New Roman"/>
                <w:b/>
                <w:color w:val="215868"/>
                <w:sz w:val="24"/>
                <w:szCs w:val="24"/>
                <w:lang w:val="sr-Cyrl-CS" w:eastAsia="sr-Latn-CS"/>
              </w:rPr>
              <w:t>Облик стручног усавршавања</w:t>
            </w:r>
          </w:p>
        </w:tc>
        <w:tc>
          <w:tcPr>
            <w:tcW w:w="2987" w:type="dxa"/>
            <w:shd w:val="clear" w:color="auto" w:fill="E8F5F8"/>
            <w:vAlign w:val="center"/>
          </w:tcPr>
          <w:p>
            <w:pPr>
              <w:spacing w:after="0" w:line="240" w:lineRule="auto"/>
              <w:jc w:val="center"/>
              <w:rPr>
                <w:rFonts w:ascii="Times New Roman" w:hAnsi="Times New Roman" w:eastAsia="Times New Roman" w:cs="Times New Roman"/>
                <w:b/>
                <w:sz w:val="24"/>
                <w:szCs w:val="24"/>
                <w:lang w:eastAsia="sr-Latn-CS"/>
              </w:rPr>
            </w:pPr>
            <w:r>
              <w:rPr>
                <w:rFonts w:ascii="Times New Roman" w:hAnsi="Times New Roman" w:eastAsia="Times New Roman" w:cs="Times New Roman"/>
                <w:b/>
                <w:color w:val="215868"/>
                <w:sz w:val="24"/>
                <w:szCs w:val="24"/>
                <w:lang w:eastAsia="sr-Latn-CS"/>
              </w:rPr>
              <w:t>Назив</w:t>
            </w:r>
          </w:p>
        </w:tc>
        <w:tc>
          <w:tcPr>
            <w:tcW w:w="1128"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 xml:space="preserve"> Компетенција</w:t>
            </w:r>
          </w:p>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color w:val="215868"/>
                <w:sz w:val="24"/>
                <w:szCs w:val="24"/>
                <w:lang w:eastAsia="sr-Latn-CS"/>
              </w:rPr>
              <w:t xml:space="preserve">  К1,К2, К3, К4;</w:t>
            </w:r>
          </w:p>
        </w:tc>
        <w:tc>
          <w:tcPr>
            <w:tcW w:w="909"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Приоритет</w:t>
            </w:r>
          </w:p>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П1-П8</w:t>
            </w:r>
          </w:p>
        </w:tc>
        <w:tc>
          <w:tcPr>
            <w:tcW w:w="575"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r>
              <w:rPr>
                <w:rFonts w:ascii="Times New Roman" w:hAnsi="Times New Roman" w:eastAsia="Times New Roman" w:cs="Times New Roman"/>
                <w:b/>
                <w:color w:val="215868"/>
                <w:sz w:val="24"/>
                <w:szCs w:val="24"/>
                <w:lang w:eastAsia="sr-Latn-CS"/>
              </w:rPr>
              <w:t>Цена</w:t>
            </w:r>
          </w:p>
        </w:tc>
        <w:tc>
          <w:tcPr>
            <w:tcW w:w="703"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val="sr-Cyrl-CS" w:eastAsia="sr-Latn-CS"/>
              </w:rPr>
            </w:pPr>
            <w:r>
              <w:rPr>
                <w:rFonts w:ascii="Times New Roman" w:hAnsi="Times New Roman" w:eastAsia="Times New Roman" w:cs="Times New Roman"/>
                <w:b/>
                <w:color w:val="215868"/>
                <w:sz w:val="24"/>
                <w:szCs w:val="24"/>
                <w:lang w:val="sr-Cyrl-CS" w:eastAsia="sr-Latn-CS"/>
              </w:rPr>
              <w:t>Бр. бодова</w:t>
            </w:r>
          </w:p>
        </w:tc>
        <w:tc>
          <w:tcPr>
            <w:tcW w:w="1420"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val="sr-Cyrl-CS" w:eastAsia="sr-Latn-CS"/>
              </w:rPr>
            </w:pPr>
            <w:r>
              <w:rPr>
                <w:rFonts w:ascii="Times New Roman" w:hAnsi="Times New Roman" w:eastAsia="Times New Roman" w:cs="Times New Roman"/>
                <w:b/>
                <w:color w:val="215868"/>
                <w:sz w:val="24"/>
                <w:szCs w:val="24"/>
                <w:lang w:val="sr-Cyrl-CS" w:eastAsia="sr-Latn-CS"/>
              </w:rPr>
              <w:t>Улога:</w:t>
            </w:r>
          </w:p>
          <w:p>
            <w:pPr>
              <w:spacing w:after="0" w:line="240" w:lineRule="auto"/>
              <w:jc w:val="center"/>
              <w:rPr>
                <w:rFonts w:ascii="Times New Roman" w:hAnsi="Times New Roman" w:eastAsia="Times New Roman" w:cs="Times New Roman"/>
                <w:color w:val="215868"/>
                <w:sz w:val="24"/>
                <w:szCs w:val="24"/>
                <w:lang w:eastAsia="sr-Latn-CS"/>
              </w:rPr>
            </w:pPr>
            <w:r>
              <w:rPr>
                <w:rFonts w:ascii="Times New Roman" w:hAnsi="Times New Roman" w:eastAsia="Times New Roman" w:cs="Times New Roman"/>
                <w:color w:val="215868"/>
                <w:sz w:val="24"/>
                <w:szCs w:val="24"/>
                <w:lang w:val="sr-Cyrl-CS" w:eastAsia="sr-Latn-CS"/>
              </w:rPr>
              <w:t>присуство, излагач, аутор, извођач,  организ, координатор, водитељ…</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jc w:val="center"/>
        </w:trPr>
        <w:tc>
          <w:tcPr>
            <w:tcW w:w="1521"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val="sr-Cyrl-CS" w:eastAsia="sr-Latn-CS"/>
              </w:rPr>
            </w:pPr>
          </w:p>
        </w:tc>
        <w:tc>
          <w:tcPr>
            <w:tcW w:w="2987"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p>
        </w:tc>
        <w:tc>
          <w:tcPr>
            <w:tcW w:w="1128"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p>
        </w:tc>
        <w:tc>
          <w:tcPr>
            <w:tcW w:w="909"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p>
        </w:tc>
        <w:tc>
          <w:tcPr>
            <w:tcW w:w="575"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eastAsia="sr-Latn-CS"/>
              </w:rPr>
            </w:pPr>
          </w:p>
        </w:tc>
        <w:tc>
          <w:tcPr>
            <w:tcW w:w="703"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val="sr-Cyrl-CS" w:eastAsia="sr-Latn-CS"/>
              </w:rPr>
            </w:pPr>
          </w:p>
        </w:tc>
        <w:tc>
          <w:tcPr>
            <w:tcW w:w="1420" w:type="dxa"/>
            <w:shd w:val="clear" w:color="auto" w:fill="E8F5F8"/>
            <w:vAlign w:val="center"/>
          </w:tcPr>
          <w:p>
            <w:pPr>
              <w:spacing w:after="0" w:line="240" w:lineRule="auto"/>
              <w:jc w:val="center"/>
              <w:rPr>
                <w:rFonts w:ascii="Times New Roman" w:hAnsi="Times New Roman" w:eastAsia="Times New Roman" w:cs="Times New Roman"/>
                <w:b/>
                <w:color w:val="215868"/>
                <w:sz w:val="24"/>
                <w:szCs w:val="24"/>
                <w:lang w:val="sr-Cyrl-CS" w:eastAsia="sr-Latn-CS"/>
              </w:rPr>
            </w:pP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jc w:val="center"/>
        </w:trPr>
        <w:tc>
          <w:tcPr>
            <w:tcW w:w="1521" w:type="dxa"/>
            <w:shd w:val="clear" w:color="auto" w:fill="auto"/>
            <w:vAlign w:val="center"/>
          </w:tcPr>
          <w:p>
            <w:pPr>
              <w:spacing w:after="0" w:line="240" w:lineRule="auto"/>
              <w:rPr>
                <w:rFonts w:ascii="Times New Roman" w:hAnsi="Times New Roman" w:eastAsia="Times New Roman" w:cs="Times New Roman"/>
                <w:color w:val="215868"/>
                <w:sz w:val="24"/>
                <w:szCs w:val="24"/>
                <w:lang w:val="sr-Cyrl-CS" w:eastAsia="sr-Latn-CS"/>
              </w:rPr>
            </w:pPr>
            <w:r>
              <w:rPr>
                <w:rFonts w:ascii="Times New Roman" w:hAnsi="Times New Roman" w:eastAsia="Times New Roman" w:cs="Times New Roman"/>
                <w:color w:val="215868"/>
                <w:sz w:val="24"/>
                <w:szCs w:val="24"/>
                <w:lang w:val="sr-Cyrl-CS" w:eastAsia="sr-Latn-CS"/>
              </w:rPr>
              <w:t>Акредитовани семинар</w:t>
            </w:r>
          </w:p>
        </w:tc>
        <w:tc>
          <w:tcPr>
            <w:tcW w:w="2987" w:type="dxa"/>
            <w:shd w:val="clear" w:color="auto" w:fill="auto"/>
          </w:tcPr>
          <w:p>
            <w:pPr>
              <w:spacing w:after="0" w:line="240" w:lineRule="auto"/>
              <w:rPr>
                <w:rFonts w:ascii="Times New Roman" w:hAnsi="Times New Roman" w:eastAsia="Times New Roman" w:cs="Times New Roman"/>
                <w:sz w:val="24"/>
                <w:szCs w:val="24"/>
                <w:lang w:val="sr-Cyrl-RS" w:eastAsia="sr-Latn-CS"/>
              </w:rPr>
            </w:pPr>
            <w:r>
              <w:rPr>
                <w:rFonts w:ascii="Times New Roman" w:hAnsi="Times New Roman"/>
                <w:sz w:val="24"/>
                <w:lang w:val="sr-Cyrl-RS"/>
              </w:rPr>
              <w:t>Технике учења и методе рада у самоорганизованом учењу- 745</w:t>
            </w:r>
          </w:p>
        </w:tc>
        <w:tc>
          <w:tcPr>
            <w:tcW w:w="1128" w:type="dxa"/>
            <w:shd w:val="clear" w:color="auto" w:fill="auto"/>
            <w:vAlign w:val="center"/>
          </w:tcPr>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К</w:t>
            </w:r>
            <w:r>
              <w:rPr>
                <w:rFonts w:ascii="Times New Roman" w:hAnsi="Times New Roman" w:eastAsia="Times New Roman" w:cs="Times New Roman"/>
                <w:sz w:val="24"/>
                <w:szCs w:val="24"/>
                <w:lang w:val="sr-Cyrl-RS" w:eastAsia="sr-Latn-CS"/>
              </w:rPr>
              <w:t>2, К23</w:t>
            </w:r>
          </w:p>
        </w:tc>
        <w:tc>
          <w:tcPr>
            <w:tcW w:w="909" w:type="dxa"/>
            <w:shd w:val="clear" w:color="auto" w:fill="auto"/>
            <w:vAlign w:val="center"/>
          </w:tcPr>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П</w:t>
            </w:r>
            <w:r>
              <w:rPr>
                <w:rFonts w:ascii="Times New Roman" w:hAnsi="Times New Roman" w:eastAsia="Times New Roman" w:cs="Times New Roman"/>
                <w:sz w:val="24"/>
                <w:szCs w:val="24"/>
                <w:lang w:val="sr-Cyrl-RS" w:eastAsia="sr-Latn-CS"/>
              </w:rPr>
              <w:t>3</w:t>
            </w:r>
          </w:p>
        </w:tc>
        <w:tc>
          <w:tcPr>
            <w:tcW w:w="575" w:type="dxa"/>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p>
        </w:tc>
        <w:tc>
          <w:tcPr>
            <w:tcW w:w="703" w:type="dxa"/>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8</w:t>
            </w:r>
          </w:p>
        </w:tc>
        <w:tc>
          <w:tcPr>
            <w:tcW w:w="1420" w:type="dxa"/>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Присуство</w:t>
            </w:r>
          </w:p>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Удружење наставника Вет Форум Параћин</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jc w:val="center"/>
        </w:trPr>
        <w:tc>
          <w:tcPr>
            <w:tcW w:w="1521" w:type="dxa"/>
            <w:tcBorders>
              <w:top w:val="single" w:color="31849B" w:sz="4" w:space="0"/>
              <w:bottom w:val="single" w:color="31849B" w:sz="4" w:space="0"/>
            </w:tcBorders>
            <w:shd w:val="clear" w:color="auto" w:fill="auto"/>
            <w:vAlign w:val="center"/>
          </w:tcPr>
          <w:p>
            <w:pPr>
              <w:spacing w:after="0" w:line="240" w:lineRule="auto"/>
              <w:rPr>
                <w:rFonts w:ascii="Times New Roman" w:hAnsi="Times New Roman" w:eastAsia="Times New Roman" w:cs="Times New Roman"/>
                <w:color w:val="215868"/>
                <w:sz w:val="24"/>
                <w:szCs w:val="24"/>
                <w:lang w:val="sr-Cyrl-CS" w:eastAsia="sr-Latn-CS"/>
              </w:rPr>
            </w:pPr>
            <w:r>
              <w:rPr>
                <w:rFonts w:ascii="Times New Roman" w:hAnsi="Times New Roman" w:eastAsia="Times New Roman" w:cs="Times New Roman"/>
                <w:color w:val="215868"/>
                <w:sz w:val="24"/>
                <w:szCs w:val="24"/>
                <w:lang w:val="sr-Cyrl-CS" w:eastAsia="sr-Latn-CS"/>
              </w:rPr>
              <w:t>Акредитовани семинар</w:t>
            </w:r>
          </w:p>
        </w:tc>
        <w:tc>
          <w:tcPr>
            <w:tcW w:w="2987" w:type="dxa"/>
            <w:tcBorders>
              <w:top w:val="single" w:color="31849B" w:sz="4" w:space="0"/>
              <w:bottom w:val="single" w:color="31849B" w:sz="4" w:space="0"/>
            </w:tcBorders>
            <w:shd w:val="clear" w:color="auto" w:fill="auto"/>
          </w:tcPr>
          <w:p>
            <w:pPr>
              <w:spacing w:after="0" w:line="240" w:lineRule="auto"/>
              <w:rPr>
                <w:rFonts w:ascii="Times New Roman" w:hAnsi="Times New Roman" w:eastAsia="Times New Roman" w:cs="Times New Roman"/>
                <w:sz w:val="24"/>
                <w:szCs w:val="24"/>
                <w:lang w:val="sr-Cyrl-RS" w:eastAsia="sr-Latn-CS"/>
              </w:rPr>
            </w:pPr>
            <w:r>
              <w:rPr>
                <w:rFonts w:ascii="Times New Roman" w:hAnsi="Times New Roman"/>
                <w:lang w:val="sr-Cyrl-RS"/>
              </w:rPr>
              <w:t>Методе и облици ефикасне наставе и  учења- кат бр.601</w:t>
            </w:r>
          </w:p>
        </w:tc>
        <w:tc>
          <w:tcPr>
            <w:tcW w:w="1128"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К</w:t>
            </w:r>
            <w:r>
              <w:rPr>
                <w:rFonts w:ascii="Times New Roman" w:hAnsi="Times New Roman" w:eastAsia="Times New Roman" w:cs="Times New Roman"/>
                <w:sz w:val="24"/>
                <w:szCs w:val="24"/>
                <w:lang w:val="sr-Cyrl-RS" w:eastAsia="sr-Latn-CS"/>
              </w:rPr>
              <w:t>2,К11,К23</w:t>
            </w:r>
          </w:p>
        </w:tc>
        <w:tc>
          <w:tcPr>
            <w:tcW w:w="909"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П</w:t>
            </w:r>
            <w:r>
              <w:rPr>
                <w:rFonts w:ascii="Times New Roman" w:hAnsi="Times New Roman" w:eastAsia="Times New Roman" w:cs="Times New Roman"/>
                <w:sz w:val="24"/>
                <w:szCs w:val="24"/>
                <w:lang w:val="sr-Cyrl-RS" w:eastAsia="sr-Latn-CS"/>
              </w:rPr>
              <w:t>3</w:t>
            </w:r>
          </w:p>
        </w:tc>
        <w:tc>
          <w:tcPr>
            <w:tcW w:w="575"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p>
        </w:tc>
        <w:tc>
          <w:tcPr>
            <w:tcW w:w="703"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8</w:t>
            </w:r>
          </w:p>
        </w:tc>
        <w:tc>
          <w:tcPr>
            <w:tcW w:w="1420"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Присуство</w:t>
            </w:r>
          </w:p>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Центар за образовање и професионални развој</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jc w:val="center"/>
        </w:trPr>
        <w:tc>
          <w:tcPr>
            <w:tcW w:w="1521" w:type="dxa"/>
            <w:tcBorders>
              <w:top w:val="single" w:color="31849B" w:sz="4" w:space="0"/>
              <w:bottom w:val="single" w:color="31849B" w:sz="4" w:space="0"/>
            </w:tcBorders>
            <w:shd w:val="clear" w:color="auto" w:fill="auto"/>
            <w:vAlign w:val="center"/>
          </w:tcPr>
          <w:p>
            <w:pPr>
              <w:spacing w:after="0" w:line="240" w:lineRule="auto"/>
              <w:rPr>
                <w:rFonts w:ascii="Times New Roman" w:hAnsi="Times New Roman" w:eastAsia="Times New Roman" w:cs="Times New Roman"/>
                <w:color w:val="215868"/>
                <w:sz w:val="24"/>
                <w:szCs w:val="24"/>
                <w:lang w:val="sr-Cyrl-CS" w:eastAsia="sr-Latn-CS"/>
              </w:rPr>
            </w:pPr>
            <w:r>
              <w:rPr>
                <w:rFonts w:ascii="Times New Roman" w:hAnsi="Times New Roman" w:eastAsia="Times New Roman" w:cs="Times New Roman"/>
                <w:color w:val="215868"/>
                <w:sz w:val="24"/>
                <w:szCs w:val="24"/>
                <w:lang w:val="sr-Cyrl-CS" w:eastAsia="sr-Latn-CS"/>
              </w:rPr>
              <w:t>Акредитовани семинар</w:t>
            </w:r>
          </w:p>
        </w:tc>
        <w:tc>
          <w:tcPr>
            <w:tcW w:w="2987" w:type="dxa"/>
            <w:tcBorders>
              <w:top w:val="single" w:color="31849B" w:sz="4" w:space="0"/>
              <w:bottom w:val="single" w:color="31849B" w:sz="4" w:space="0"/>
            </w:tcBorders>
            <w:shd w:val="clear" w:color="auto" w:fill="auto"/>
          </w:tcPr>
          <w:p>
            <w:pPr>
              <w:spacing w:after="0" w:line="240" w:lineRule="auto"/>
              <w:rPr>
                <w:rFonts w:ascii="Times New Roman" w:hAnsi="Times New Roman"/>
                <w:lang w:val="sr-Cyrl-RS"/>
              </w:rPr>
            </w:pPr>
            <w:r>
              <w:rPr>
                <w:rFonts w:ascii="Times New Roman" w:hAnsi="Times New Roman"/>
                <w:sz w:val="24"/>
                <w:lang w:val="sr-Cyrl-RS"/>
              </w:rPr>
              <w:t>Наставник као подршка развоју вештина учења, кат.бр 632</w:t>
            </w:r>
          </w:p>
        </w:tc>
        <w:tc>
          <w:tcPr>
            <w:tcW w:w="1128"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К</w:t>
            </w:r>
            <w:r>
              <w:rPr>
                <w:rFonts w:ascii="Times New Roman" w:hAnsi="Times New Roman" w:eastAsia="Times New Roman" w:cs="Times New Roman"/>
                <w:sz w:val="24"/>
                <w:szCs w:val="24"/>
                <w:lang w:val="sr-Cyrl-RS" w:eastAsia="sr-Latn-CS"/>
              </w:rPr>
              <w:t>2,К23</w:t>
            </w:r>
          </w:p>
        </w:tc>
        <w:tc>
          <w:tcPr>
            <w:tcW w:w="909"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П</w:t>
            </w:r>
            <w:r>
              <w:rPr>
                <w:rFonts w:ascii="Times New Roman" w:hAnsi="Times New Roman" w:eastAsia="Times New Roman" w:cs="Times New Roman"/>
                <w:sz w:val="24"/>
                <w:szCs w:val="24"/>
                <w:lang w:val="sr-Cyrl-RS" w:eastAsia="sr-Latn-CS"/>
              </w:rPr>
              <w:t>3</w:t>
            </w:r>
          </w:p>
        </w:tc>
        <w:tc>
          <w:tcPr>
            <w:tcW w:w="575"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p>
        </w:tc>
        <w:tc>
          <w:tcPr>
            <w:tcW w:w="703"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8</w:t>
            </w:r>
          </w:p>
        </w:tc>
        <w:tc>
          <w:tcPr>
            <w:tcW w:w="1420"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Присуство</w:t>
            </w:r>
          </w:p>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Клет друшто за развој образовања</w:t>
            </w:r>
          </w:p>
        </w:tc>
      </w:tr>
      <w:tr>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jc w:val="center"/>
        </w:trPr>
        <w:tc>
          <w:tcPr>
            <w:tcW w:w="1521" w:type="dxa"/>
            <w:tcBorders>
              <w:top w:val="single" w:color="31849B" w:sz="4" w:space="0"/>
              <w:bottom w:val="single" w:color="31849B" w:sz="4" w:space="0"/>
            </w:tcBorders>
            <w:shd w:val="clear" w:color="auto" w:fill="auto"/>
            <w:vAlign w:val="center"/>
          </w:tcPr>
          <w:p>
            <w:pPr>
              <w:spacing w:after="0" w:line="240" w:lineRule="auto"/>
              <w:rPr>
                <w:rFonts w:ascii="Times New Roman" w:hAnsi="Times New Roman" w:eastAsia="Times New Roman" w:cs="Times New Roman"/>
                <w:color w:val="215868"/>
                <w:sz w:val="24"/>
                <w:szCs w:val="24"/>
                <w:lang w:val="sr-Cyrl-CS" w:eastAsia="sr-Latn-CS"/>
              </w:rPr>
            </w:pPr>
            <w:r>
              <w:rPr>
                <w:rFonts w:ascii="Times New Roman" w:hAnsi="Times New Roman" w:eastAsia="Times New Roman" w:cs="Times New Roman"/>
                <w:color w:val="215868"/>
                <w:sz w:val="24"/>
                <w:szCs w:val="24"/>
                <w:lang w:val="sr-Cyrl-CS" w:eastAsia="sr-Latn-CS"/>
              </w:rPr>
              <w:t>Акредитовани семинар</w:t>
            </w:r>
          </w:p>
        </w:tc>
        <w:tc>
          <w:tcPr>
            <w:tcW w:w="2987" w:type="dxa"/>
            <w:tcBorders>
              <w:top w:val="single" w:color="31849B" w:sz="4" w:space="0"/>
              <w:bottom w:val="single" w:color="31849B" w:sz="4" w:space="0"/>
            </w:tcBorders>
            <w:shd w:val="clear" w:color="auto" w:fill="auto"/>
          </w:tcPr>
          <w:p>
            <w:pPr>
              <w:spacing w:after="0" w:line="240" w:lineRule="auto"/>
              <w:rPr>
                <w:rFonts w:ascii="Times New Roman" w:hAnsi="Times New Roman"/>
                <w:sz w:val="24"/>
                <w:lang w:val="sr-Cyrl-RS"/>
              </w:rPr>
            </w:pPr>
            <w:r>
              <w:rPr>
                <w:rFonts w:ascii="Times New Roman" w:hAnsi="Times New Roman"/>
                <w:lang w:val="sr-Cyrl-RS"/>
              </w:rPr>
              <w:t>Да ли мој говор тела помаже или одмаже?- невербална комуникација у функцији васпитно-образовног процеса и сарадње, кат.бр. 39</w:t>
            </w:r>
          </w:p>
        </w:tc>
        <w:tc>
          <w:tcPr>
            <w:tcW w:w="1128"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К</w:t>
            </w:r>
            <w:r>
              <w:rPr>
                <w:rFonts w:ascii="Times New Roman" w:hAnsi="Times New Roman" w:eastAsia="Times New Roman" w:cs="Times New Roman"/>
                <w:sz w:val="24"/>
                <w:szCs w:val="24"/>
                <w:lang w:val="sr-Cyrl-RS" w:eastAsia="sr-Latn-CS"/>
              </w:rPr>
              <w:t>4</w:t>
            </w:r>
          </w:p>
        </w:tc>
        <w:tc>
          <w:tcPr>
            <w:tcW w:w="909"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CS" w:eastAsia="sr-Latn-CS"/>
              </w:rPr>
              <w:t>П</w:t>
            </w:r>
            <w:r>
              <w:rPr>
                <w:rFonts w:ascii="Times New Roman" w:hAnsi="Times New Roman" w:eastAsia="Times New Roman" w:cs="Times New Roman"/>
                <w:sz w:val="24"/>
                <w:szCs w:val="24"/>
                <w:lang w:val="sr-Cyrl-RS" w:eastAsia="sr-Latn-CS"/>
              </w:rPr>
              <w:t>4</w:t>
            </w:r>
          </w:p>
        </w:tc>
        <w:tc>
          <w:tcPr>
            <w:tcW w:w="575"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p>
        </w:tc>
        <w:tc>
          <w:tcPr>
            <w:tcW w:w="703"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8</w:t>
            </w:r>
          </w:p>
        </w:tc>
        <w:tc>
          <w:tcPr>
            <w:tcW w:w="1420" w:type="dxa"/>
            <w:tcBorders>
              <w:top w:val="single" w:color="31849B" w:sz="4" w:space="0"/>
              <w:bottom w:val="single" w:color="31849B"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sr-Cyrl-CS" w:eastAsia="sr-Latn-CS"/>
              </w:rPr>
            </w:pPr>
            <w:r>
              <w:rPr>
                <w:rFonts w:ascii="Times New Roman" w:hAnsi="Times New Roman" w:eastAsia="Times New Roman" w:cs="Times New Roman"/>
                <w:sz w:val="24"/>
                <w:szCs w:val="24"/>
                <w:lang w:val="sr-Cyrl-CS" w:eastAsia="sr-Latn-CS"/>
              </w:rPr>
              <w:t>Присуство</w:t>
            </w:r>
          </w:p>
          <w:p>
            <w:pPr>
              <w:spacing w:after="0" w:line="240" w:lineRule="auto"/>
              <w:jc w:val="center"/>
              <w:rPr>
                <w:rFonts w:ascii="Times New Roman" w:hAnsi="Times New Roman" w:eastAsia="Times New Roman" w:cs="Times New Roman"/>
                <w:sz w:val="24"/>
                <w:szCs w:val="24"/>
                <w:lang w:val="sr-Cyrl-RS" w:eastAsia="sr-Latn-CS"/>
              </w:rPr>
            </w:pPr>
            <w:r>
              <w:rPr>
                <w:rFonts w:ascii="Times New Roman" w:hAnsi="Times New Roman" w:eastAsia="Times New Roman" w:cs="Times New Roman"/>
                <w:sz w:val="24"/>
                <w:szCs w:val="24"/>
                <w:lang w:val="sr-Cyrl-RS" w:eastAsia="sr-Latn-CS"/>
              </w:rPr>
              <w:t>Удружење Центар за психолошку едукацију</w:t>
            </w:r>
          </w:p>
        </w:tc>
      </w:tr>
    </w:tbl>
    <w:p>
      <w:pPr>
        <w:tabs>
          <w:tab w:val="left" w:pos="0"/>
        </w:tabs>
        <w:spacing w:after="0" w:line="240" w:lineRule="auto"/>
        <w:ind w:right="175"/>
        <w:jc w:val="both"/>
        <w:rPr>
          <w:rFonts w:ascii="Times New Roman" w:hAnsi="Times New Roman" w:eastAsia="Times New Roman" w:cs="Times New Roman"/>
          <w:b/>
          <w:sz w:val="24"/>
          <w:szCs w:val="24"/>
          <w:rtl w:val="0"/>
        </w:rPr>
      </w:pPr>
    </w:p>
    <w:p>
      <w:pPr>
        <w:pStyle w:val="2"/>
        <w:bidi w:val="0"/>
      </w:pPr>
      <w:bookmarkStart w:id="111" w:name="_heading=h.3fwokq0" w:colFirst="0" w:colLast="0"/>
      <w:bookmarkEnd w:id="111"/>
      <w:bookmarkStart w:id="112" w:name="_Toc1042"/>
      <w:bookmarkStart w:id="113" w:name="_Toc18818"/>
      <w:bookmarkStart w:id="114" w:name="_Toc8461"/>
      <w:bookmarkStart w:id="115" w:name="_Toc1576"/>
      <w:r>
        <w:rPr>
          <w:rtl w:val="0"/>
        </w:rPr>
        <w:t>5.Организација васпитно-образовног рада школе</w:t>
      </w:r>
      <w:bookmarkEnd w:id="112"/>
      <w:bookmarkEnd w:id="113"/>
      <w:bookmarkEnd w:id="114"/>
      <w:bookmarkEnd w:id="115"/>
    </w:p>
    <w:p>
      <w:pPr>
        <w:pStyle w:val="3"/>
        <w:bidi w:val="0"/>
      </w:pPr>
      <w:bookmarkStart w:id="116" w:name="_heading=h.1v1yuxt" w:colFirst="0" w:colLast="0"/>
      <w:bookmarkEnd w:id="116"/>
      <w:bookmarkStart w:id="117" w:name="_Toc3321"/>
      <w:bookmarkStart w:id="118" w:name="_Toc19332"/>
      <w:bookmarkStart w:id="119" w:name="_Toc97"/>
      <w:bookmarkStart w:id="120" w:name="_Toc18922"/>
      <w:r>
        <w:rPr>
          <w:rtl w:val="0"/>
        </w:rPr>
        <w:t xml:space="preserve">5.1 </w:t>
      </w:r>
      <w:r>
        <w:fldChar w:fldCharType="begin"/>
      </w:r>
      <w:r>
        <w:instrText xml:space="preserve"> HYPERLINK \l "_heading=h.1wjtbr7" \h </w:instrText>
      </w:r>
      <w:r>
        <w:fldChar w:fldCharType="separate"/>
      </w:r>
      <w:r>
        <w:rPr>
          <w:rtl w:val="0"/>
        </w:rPr>
        <w:t>Календар образовно-васпитног рада</w:t>
      </w:r>
      <w:r>
        <w:rPr>
          <w:rtl w:val="0"/>
        </w:rPr>
        <w:fldChar w:fldCharType="end"/>
      </w:r>
      <w:bookmarkEnd w:id="117"/>
      <w:bookmarkEnd w:id="118"/>
      <w:bookmarkEnd w:id="119"/>
      <w:bookmarkEnd w:id="120"/>
    </w:p>
    <w:p>
      <w:pPr>
        <w:spacing w:before="220" w:after="220"/>
        <w:ind w:firstLine="48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ПРАВИЛНИК</w:t>
      </w:r>
    </w:p>
    <w:p>
      <w:pPr>
        <w:spacing w:after="160"/>
        <w:ind w:firstLine="48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 календару образовно-васпитног рада oсновне школе за школску 2023/2024. годину</w:t>
      </w: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1.</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Овим правилником утврђује се календар за остваривање образовно-васпитног рада основне школе за школску 2023/2024. годину.</w:t>
      </w: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2.</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w:t>
      </w: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3.</w:t>
      </w:r>
    </w:p>
    <w:p>
      <w:pPr>
        <w:spacing w:after="160"/>
        <w:ind w:firstLine="48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Настава и други облици образовно-васпитног рада у основној школи остварују се у току два полугодишта.</w:t>
      </w:r>
    </w:p>
    <w:p>
      <w:pPr>
        <w:spacing w:after="160"/>
        <w:ind w:firstLine="48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Прво полугодиште почиње у петак, 1. септембра 2023. године, а завршава се у петак, 29. децембра 2023. године.</w:t>
      </w:r>
    </w:p>
    <w:p>
      <w:pPr>
        <w:spacing w:after="160"/>
        <w:ind w:firstLine="48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Друго полугодиште почиње у понедељак, 22. јануара 2024. године.</w:t>
      </w:r>
    </w:p>
    <w:p>
      <w:pPr>
        <w:spacing w:after="160"/>
        <w:ind w:firstLine="48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Друго полугодиште завршава се у петак, 31. маја 2024. године за ученике осмог разреда, односно у петак 14. јуна 2024. године за ученике од првог до седмог разреда.</w:t>
      </w: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4.</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Образовно-васпитни рад за ученике осмог разрeда остварује се у 34 петодневне наставне седмице, односно 170 наставних дана.</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5.</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односно шестодневних наставних седмица, односно наставних дана.</w:t>
      </w: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6.</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току школске године ученици имају јесењи, зимски, пролећни и летњи распуст.</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Јесењи распуст почиње у среду, 8. новембра 2023. године, а завршава се у петак, 10. новембра 2023. године.</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Зимски распуст почиње у среду, 3. јануара 2024. године, а завршава се у петак, 19. јануара 2024. године.</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Пролећни распуст почиње у понедељак, 29. априла 2024. године, а завршава се у понедељак, 6. маја 2024. године.</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 ученике од првог до седмог разреда, летњи распуст почиње у понедељак, 17. јуна 2024. године, а завршава се у петак, 30. августа 2024. године. За ученике осмог разреда летњи распуст почиње по завршетку завршног испита, а завршава се у петак, 30. августа 2024. године.</w:t>
      </w:r>
    </w:p>
    <w:p>
      <w:pPr>
        <w:spacing w:before="340" w:after="120"/>
        <w:ind w:firstLine="480"/>
        <w:jc w:val="center"/>
        <w:rPr>
          <w:rFonts w:ascii="Times New Roman" w:hAnsi="Times New Roman" w:eastAsia="Times New Roman" w:cs="Times New Roman"/>
          <w:sz w:val="24"/>
          <w:szCs w:val="24"/>
          <w:rtl w:val="0"/>
        </w:rPr>
      </w:pP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7.</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 сећања на српске жртве у Другом светском рату празнује се 21. октобра 2023. године, Свети Сава 27. јануара 2024. године, Дан сећања на жртве холокауста, геноцида и других жртава фашизма у Другом светском рату 22. априла 2024. године, Дан победе 9. маја 2024. године и Видовдан ‒ спомен на Косовску битку 28. јуна 2024. године.</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школама се обележавају: 8. новембар 2023. године, као Дан просветних радника, 21. фебруар 2024. године, као Међународни дан матерњег језика и 10. април 2024. године, као дан сећања на Доситеја Обрадовића, великог српског просветитеља и првог српског министра просвете.</w:t>
      </w: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8.</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Ученици и запослени у школи имају право да не похађају наставу, односно да не раде у дане следећих верских празника, и то:</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православци – на први дан крсне славе;</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припадници исламске заједнице ‒ 10. априла 2024. године, на први дан Рамазанског бајрама и 16. јуна 2024. године, на први дан Курбанског бајрама;</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припадници јеврејске заједнице – 25. септембра 2023. године, на први дан Јом Кипура;</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припадници верских заједница које обележавају верске празнике по грегоријанском календару – 25. децембра 2023. године, на први дан Божића;</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припадници верских заједница које обележавају верске празнике по јулијанском календару – 7. јануара 2024. године, на први дан Божића;</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православни од 3. до 6. маја 2024. године).</w:t>
      </w:r>
    </w:p>
    <w:p>
      <w:pPr>
        <w:spacing w:before="340" w:after="120"/>
        <w:ind w:firstLine="480"/>
        <w:jc w:val="center"/>
        <w:rPr>
          <w:rFonts w:ascii="Times New Roman" w:hAnsi="Times New Roman" w:eastAsia="Times New Roman" w:cs="Times New Roman"/>
          <w:sz w:val="24"/>
          <w:szCs w:val="24"/>
          <w:rtl w:val="0"/>
        </w:rPr>
      </w:pPr>
    </w:p>
    <w:p>
      <w:pPr>
        <w:spacing w:before="340" w:after="120"/>
        <w:ind w:firstLine="480"/>
        <w:jc w:val="center"/>
        <w:rPr>
          <w:rFonts w:ascii="Times New Roman" w:hAnsi="Times New Roman" w:eastAsia="Times New Roman" w:cs="Times New Roman"/>
          <w:sz w:val="24"/>
          <w:szCs w:val="24"/>
          <w:rtl w:val="0"/>
        </w:rPr>
      </w:pP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9.</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Годишњим планом рада школа ће утврдити екскурзије и време када ће надокнадити наставне дане у којима су остварене екскурзије.</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Ако је дан школе наставни дан према календару, школа ће тај дан надокнадити на начин који утврди годишњим планом рада.</w:t>
      </w: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10.</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Време саопштавања успеха ученика и поделe ђачких књижица на крају првог полугодишта, школа утврђује годишњим планом рада, у складу са овим правилником.</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Време поделе сведочанстава, као и време поделе диплома, школа утврђује годишњим планом рада, у складу са овим правилником.</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Свечана подела ђачких књижица, односно сведочанстава, ученицима од првог до седмог разреда, на крају другог полугодишта, обавиће се у петак, 28. јуна 2024. године.</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11.</w:t>
      </w:r>
    </w:p>
    <w:p>
      <w:pPr>
        <w:spacing w:after="160"/>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Ученици осмог разреда полагаће пробни завршни испит у петак, 22. марта 2024. године и у суботу, 23. марта 2024. године, а завршни испит у понедељак, 17. јуна 2024. године, у уторак, 18. јуна 2024. године и у среду, 19. јуна 2024. године.</w:t>
      </w:r>
    </w:p>
    <w:p>
      <w:pPr>
        <w:spacing w:before="340" w:after="120"/>
        <w:ind w:firstLine="48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 12.</w:t>
      </w:r>
    </w:p>
    <w:p>
      <w:pPr>
        <w:spacing w:after="160"/>
        <w:ind w:firstLine="480"/>
        <w:jc w:val="both"/>
        <w:rPr>
          <w:rFonts w:ascii="Times New Roman" w:hAnsi="Times New Roman" w:eastAsia="Times New Roman" w:cs="Times New Roman"/>
        </w:rPr>
      </w:pPr>
      <w:r>
        <w:rPr>
          <w:rFonts w:ascii="Times New Roman" w:hAnsi="Times New Roman" w:eastAsia="Times New Roman" w:cs="Times New Roman"/>
          <w:sz w:val="24"/>
          <w:szCs w:val="24"/>
          <w:rtl w:val="0"/>
        </w:rPr>
        <w:t>Табеларни преглед календара образовно-васпитног рада основне школе за школску 2023/2024. годину одштампан је уз овај правилник и чини његов саставни део.</w:t>
      </w:r>
    </w:p>
    <w:p>
      <w:pPr>
        <w:spacing w:after="160"/>
        <w:ind w:firstLine="480"/>
        <w:rPr>
          <w:rFonts w:ascii="Times New Roman" w:hAnsi="Times New Roman" w:eastAsia="Times New Roman" w:cs="Times New Roman"/>
        </w:rPr>
      </w:pPr>
      <w:r>
        <w:rPr>
          <w:rFonts w:ascii="Times New Roman" w:hAnsi="Times New Roman" w:eastAsia="Times New Roman" w:cs="Times New Roman"/>
        </w:rPr>
        <mc:AlternateContent>
          <mc:Choice Requires="wpg">
            <w:drawing>
              <wp:inline distT="114300" distB="114300" distL="114300" distR="114300">
                <wp:extent cx="5343525" cy="7029450"/>
                <wp:effectExtent l="0" t="0" r="0" b="0"/>
                <wp:docPr id="33" name="Group 33"/>
                <wp:cNvGraphicFramePr/>
                <a:graphic xmlns:a="http://schemas.openxmlformats.org/drawingml/2006/main">
                  <a:graphicData uri="http://schemas.microsoft.com/office/word/2010/wordprocessingGroup">
                    <wpg:wgp>
                      <wpg:cNvGrpSpPr/>
                      <wpg:grpSpPr>
                        <a:xfrm>
                          <a:off x="152400" y="152400"/>
                          <a:ext cx="5343525" cy="7029450"/>
                          <a:chOff x="152400" y="152400"/>
                          <a:chExt cx="5327150" cy="7010425"/>
                        </a:xfrm>
                      </wpg:grpSpPr>
                      <pic:pic xmlns:pic="http://schemas.openxmlformats.org/drawingml/2006/picture">
                        <pic:nvPicPr>
                          <pic:cNvPr id="9" name="Shape 8" descr="Tabelarni kalendar23-24.png"/>
                          <pic:cNvPicPr preferRelativeResize="0"/>
                        </pic:nvPicPr>
                        <pic:blipFill>
                          <a:blip r:embed="rId9"/>
                          <a:stretch>
                            <a:fillRect/>
                          </a:stretch>
                        </pic:blipFill>
                        <pic:spPr>
                          <a:xfrm>
                            <a:off x="152400" y="152400"/>
                            <a:ext cx="5327126" cy="7010400"/>
                          </a:xfrm>
                          <a:prstGeom prst="rect">
                            <a:avLst/>
                          </a:prstGeom>
                          <a:noFill/>
                          <a:ln>
                            <a:noFill/>
                          </a:ln>
                        </pic:spPr>
                      </pic:pic>
                    </wpg:wgp>
                  </a:graphicData>
                </a:graphic>
              </wp:inline>
            </w:drawing>
          </mc:Choice>
          <mc:Fallback>
            <w:pict>
              <v:group id="_x0000_s1026" o:spid="_x0000_s1026" o:spt="203" style="height:553.5pt;width:420.75pt;" coordorigin="152400,152400" coordsize="5327150,7010425" o:gfxdata="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">
                <o:lock v:ext="edit" aspectratio="f"/>
                <v:shape id="Shape 8" o:spid="_x0000_s1026" o:spt="75" alt="Tabelarni kalendar23-24.png" type="#_x0000_t75" style="position:absolute;left:152400;top:152400;height:7010400;width:5327126;" filled="f" o:preferrelative="f" stroked="f" coordsize="21600,21600" o:gfxdata="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OeKvQAA&#10;ANoAAAAPAAAAAAAAAAEAIAAAACIAAABkcnMvZG93bnJldi54bWxQSwECFAAUAAAACACHTuJAMy8F&#10;njsAAAA5AAAAEAAAAAAAAAABACAAAAAMAQAAZHJzL3NoYXBleG1sLnhtbFBLBQYAAAAABgAGAFsB&#10;AAC2AwAAAAA=&#10;">
                  <v:fill on="f" focussize="0,0"/>
                  <v:stroke on="f"/>
                  <v:imagedata r:id="rId9" o:title=""/>
                  <o:lock v:ext="edit" aspectratio="f"/>
                </v:shape>
                <w10:wrap type="none"/>
                <w10:anchorlock/>
              </v:group>
            </w:pict>
          </mc:Fallback>
        </mc:AlternateContent>
      </w:r>
    </w:p>
    <w:p>
      <w:pPr>
        <w:jc w:val="right"/>
        <w:rPr>
          <w:rFonts w:ascii="Times New Roman" w:hAnsi="Times New Roman" w:eastAsia="Times New Roman" w:cs="Times New Roman"/>
        </w:rPr>
      </w:pPr>
    </w:p>
    <w:p>
      <w:pPr>
        <w:jc w:val="right"/>
        <w:rPr>
          <w:rFonts w:ascii="Times New Roman" w:hAnsi="Times New Roman" w:eastAsia="Times New Roman" w:cs="Times New Roman"/>
        </w:rPr>
      </w:pPr>
    </w:p>
    <w:p>
      <w:pPr>
        <w:jc w:val="right"/>
        <w:rPr>
          <w:rFonts w:ascii="Times New Roman" w:hAnsi="Times New Roman" w:eastAsia="Times New Roman" w:cs="Times New Roman"/>
        </w:rPr>
      </w:pPr>
    </w:p>
    <w:p>
      <w:pPr>
        <w:pStyle w:val="3"/>
        <w:ind w:firstLine="720"/>
        <w:outlineLvl w:val="9"/>
        <w:rPr>
          <w:rtl w:val="0"/>
        </w:rPr>
      </w:pPr>
      <w:bookmarkStart w:id="121" w:name="_heading=h.4f1mdlm" w:colFirst="0" w:colLast="0"/>
      <w:bookmarkEnd w:id="121"/>
    </w:p>
    <w:p>
      <w:pPr>
        <w:rPr>
          <w:rtl w:val="0"/>
        </w:rPr>
      </w:pPr>
    </w:p>
    <w:p>
      <w:pPr>
        <w:rPr>
          <w:rtl w:val="0"/>
        </w:rPr>
      </w:pPr>
    </w:p>
    <w:p>
      <w:pPr>
        <w:pStyle w:val="3"/>
        <w:ind w:firstLine="720"/>
        <w:jc w:val="center"/>
      </w:pPr>
      <w:bookmarkStart w:id="122" w:name="_Toc20213"/>
      <w:bookmarkStart w:id="123" w:name="_Toc22695"/>
      <w:bookmarkStart w:id="124" w:name="_Toc29596"/>
      <w:bookmarkStart w:id="125" w:name="_Toc10945"/>
      <w:r>
        <w:rPr>
          <w:rtl w:val="0"/>
        </w:rPr>
        <w:t>Ритам  рада школе</w:t>
      </w:r>
      <w:bookmarkEnd w:id="122"/>
      <w:bookmarkEnd w:id="123"/>
      <w:bookmarkEnd w:id="124"/>
      <w:bookmarkEnd w:id="125"/>
    </w:p>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школској 2023/24. години, настава у нашој школи одвијаће се у две смене, где ће ученици  наизменично, на недељном нивоу ићи у школу пре, односно после подне. Ученици разредне наставе крећу 1. септембра после подне, а ученици предметне наставе крећу пре подне.  Прва  смена почиње са радом у 7:45 часова, а завршава се у 12:55 часова,а друга у 13:00 часова, а завршава се у 19:00. У разредној настави има по три одељења првог, другог, трећег и четвртог разреда. У предметној настави има три одељења петог, два  одељења шестог, три  одељења седмог и три одељења осмог разреда. Подручна школа у Вучаку ће радити у првој смени, у којој има једно одељење првог, другог, трећег и четвртог разреда.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Распоред звоњења Вучак</w:t>
      </w:r>
    </w:p>
    <w:p>
      <w:pPr>
        <w:tabs>
          <w:tab w:val="left" w:pos="0"/>
          <w:tab w:val="left" w:pos="4171"/>
        </w:tabs>
        <w:ind w:right="175"/>
        <w:rPr>
          <w:rFonts w:ascii="Times New Roman" w:hAnsi="Times New Roman" w:eastAsia="Times New Roman" w:cs="Times New Roman"/>
          <w:b/>
          <w:color w:val="274E13"/>
          <w:sz w:val="20"/>
          <w:szCs w:val="20"/>
          <w:u w:val="single"/>
        </w:rPr>
      </w:pPr>
      <w:r>
        <w:rPr>
          <w:rFonts w:ascii="Times New Roman" w:hAnsi="Times New Roman" w:eastAsia="Times New Roman" w:cs="Times New Roman"/>
          <w:b/>
          <w:color w:val="274E13"/>
          <w:sz w:val="20"/>
          <w:szCs w:val="20"/>
          <w:u w:val="single"/>
          <w:rtl w:val="0"/>
        </w:rPr>
        <w:t>Подручна школа у Вучаку</w:t>
      </w:r>
    </w:p>
    <w:tbl>
      <w:tblPr>
        <w:tblStyle w:val="175"/>
        <w:tblW w:w="55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835"/>
        <w:gridCol w:w="1808"/>
        <w:gridCol w:w="1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tabs>
                <w:tab w:val="left" w:pos="0"/>
              </w:tabs>
              <w:spacing w:after="0" w:line="240" w:lineRule="auto"/>
              <w:ind w:right="175"/>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Редни</w:t>
            </w:r>
          </w:p>
          <w:p>
            <w:pPr>
              <w:tabs>
                <w:tab w:val="left" w:pos="0"/>
              </w:tabs>
              <w:spacing w:after="0" w:line="240" w:lineRule="auto"/>
              <w:ind w:right="175"/>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број</w:t>
            </w:r>
          </w:p>
          <w:p>
            <w:pPr>
              <w:tabs>
                <w:tab w:val="left" w:pos="0"/>
              </w:tabs>
              <w:spacing w:after="0" w:line="240" w:lineRule="auto"/>
              <w:ind w:right="175"/>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часа</w:t>
            </w:r>
          </w:p>
        </w:tc>
        <w:tc>
          <w:tcPr>
            <w:tcW w:w="18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tabs>
                <w:tab w:val="left" w:pos="0"/>
              </w:tabs>
              <w:spacing w:after="0" w:line="240" w:lineRule="auto"/>
              <w:ind w:right="175"/>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Време</w:t>
            </w:r>
          </w:p>
        </w:tc>
        <w:tc>
          <w:tcPr>
            <w:tcW w:w="1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tabs>
                <w:tab w:val="left" w:pos="0"/>
              </w:tabs>
              <w:spacing w:after="0" w:line="240" w:lineRule="auto"/>
              <w:ind w:right="175"/>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Одмор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5"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1.</w:t>
            </w:r>
            <w:r>
              <w:rPr>
                <w:b/>
                <w:color w:val="76923C"/>
                <w:sz w:val="16"/>
                <w:szCs w:val="16"/>
                <w:rtl w:val="0"/>
              </w:rPr>
              <w:t xml:space="preserve">. </w:t>
            </w:r>
          </w:p>
        </w:tc>
        <w:tc>
          <w:tcPr>
            <w:tcW w:w="1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7:45-8:30</w:t>
            </w:r>
          </w:p>
        </w:tc>
        <w:tc>
          <w:tcPr>
            <w:tcW w:w="186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3643"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b/>
                <w:color w:val="76923C"/>
                <w:sz w:val="18"/>
                <w:szCs w:val="18"/>
              </w:rPr>
            </w:pPr>
          </w:p>
        </w:tc>
        <w:tc>
          <w:tcPr>
            <w:tcW w:w="186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w:t>
            </w:r>
          </w:p>
        </w:tc>
        <w:tc>
          <w:tcPr>
            <w:tcW w:w="1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8:35-9:20</w:t>
            </w:r>
          </w:p>
        </w:tc>
        <w:tc>
          <w:tcPr>
            <w:tcW w:w="186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3643"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b/>
                <w:color w:val="76923C"/>
                <w:sz w:val="18"/>
                <w:szCs w:val="18"/>
              </w:rPr>
            </w:pPr>
          </w:p>
        </w:tc>
        <w:tc>
          <w:tcPr>
            <w:tcW w:w="186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15минута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3.</w:t>
            </w:r>
          </w:p>
        </w:tc>
        <w:tc>
          <w:tcPr>
            <w:tcW w:w="1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9:35-10:20</w:t>
            </w:r>
          </w:p>
        </w:tc>
        <w:tc>
          <w:tcPr>
            <w:tcW w:w="186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3643"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b/>
                <w:color w:val="76923C"/>
                <w:sz w:val="18"/>
                <w:szCs w:val="18"/>
              </w:rPr>
            </w:pPr>
          </w:p>
        </w:tc>
        <w:tc>
          <w:tcPr>
            <w:tcW w:w="186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10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4.</w:t>
            </w:r>
          </w:p>
        </w:tc>
        <w:tc>
          <w:tcPr>
            <w:tcW w:w="1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10:30-11-15</w:t>
            </w:r>
          </w:p>
        </w:tc>
        <w:tc>
          <w:tcPr>
            <w:tcW w:w="186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 минута</w:t>
            </w:r>
          </w:p>
        </w:tc>
      </w:tr>
    </w:tbl>
    <w:p>
      <w:pPr>
        <w:tabs>
          <w:tab w:val="left" w:pos="0"/>
          <w:tab w:val="left" w:pos="4171"/>
        </w:tabs>
        <w:ind w:right="175"/>
        <w:rPr>
          <w:rFonts w:ascii="Times New Roman" w:hAnsi="Times New Roman" w:eastAsia="Times New Roman" w:cs="Times New Roman"/>
          <w:sz w:val="20"/>
          <w:szCs w:val="20"/>
        </w:rPr>
      </w:pPr>
    </w:p>
    <w:tbl>
      <w:tblPr>
        <w:tblStyle w:val="176"/>
        <w:tblW w:w="55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835"/>
        <w:gridCol w:w="1808"/>
        <w:gridCol w:w="1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7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w:t>
            </w:r>
          </w:p>
        </w:tc>
        <w:tc>
          <w:tcPr>
            <w:tcW w:w="18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11:20-12:05</w:t>
            </w:r>
          </w:p>
        </w:tc>
        <w:tc>
          <w:tcPr>
            <w:tcW w:w="186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3643"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 xml:space="preserve">6.                                    12:10-12:55                                                                                               </w:t>
            </w:r>
          </w:p>
        </w:tc>
        <w:tc>
          <w:tcPr>
            <w:tcW w:w="186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18"/>
                <w:szCs w:val="18"/>
              </w:rPr>
            </w:pPr>
          </w:p>
        </w:tc>
      </w:tr>
    </w:tbl>
    <w:p>
      <w:pPr>
        <w:tabs>
          <w:tab w:val="left" w:pos="0"/>
          <w:tab w:val="left" w:pos="4171"/>
        </w:tabs>
        <w:ind w:right="175"/>
        <w:jc w:val="both"/>
        <w:rPr>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Почетак и завршетак часа као и улазак у школску зграду оглашава се школским звоном према посебном распореду звоњења.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Часови допунске наставе, додатног рада и слободних наставних и ваннаставних активности, одржавају се пре или после наставе.</w:t>
      </w:r>
    </w:p>
    <w:p>
      <w:pPr>
        <w:tabs>
          <w:tab w:val="left" w:pos="0"/>
        </w:tabs>
        <w:spacing w:after="0" w:line="240" w:lineRule="auto"/>
        <w:ind w:right="175"/>
        <w:jc w:val="both"/>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Ученици су дужни да у школу долазе 10 минута пре почетка првог часа.</w:t>
      </w:r>
    </w:p>
    <w:p>
      <w:pPr>
        <w:tabs>
          <w:tab w:val="left" w:pos="0"/>
        </w:tabs>
        <w:spacing w:after="0" w:line="240" w:lineRule="auto"/>
        <w:ind w:right="175"/>
        <w:jc w:val="both"/>
        <w:rPr>
          <w:rFonts w:ascii="Times New Roman" w:hAnsi="Times New Roman" w:eastAsia="Times New Roman" w:cs="Times New Roman"/>
          <w:sz w:val="24"/>
          <w:szCs w:val="24"/>
          <w:rtl w:val="0"/>
        </w:rPr>
      </w:pPr>
    </w:p>
    <w:p>
      <w:pPr>
        <w:tabs>
          <w:tab w:val="left" w:pos="0"/>
        </w:tabs>
        <w:spacing w:after="0" w:line="240" w:lineRule="auto"/>
        <w:ind w:right="175"/>
        <w:jc w:val="both"/>
        <w:rPr>
          <w:rFonts w:ascii="Times New Roman" w:hAnsi="Times New Roman" w:eastAsia="Times New Roman" w:cs="Times New Roman"/>
          <w:b/>
          <w:color w:val="274E13"/>
          <w:sz w:val="20"/>
          <w:szCs w:val="20"/>
        </w:rPr>
      </w:pPr>
      <w:r>
        <w:rPr>
          <w:rFonts w:ascii="Times New Roman" w:hAnsi="Times New Roman" w:eastAsia="Times New Roman" w:cs="Times New Roman"/>
          <w:b/>
          <w:color w:val="274E13"/>
          <w:sz w:val="20"/>
          <w:szCs w:val="20"/>
          <w:rtl w:val="0"/>
        </w:rPr>
        <w:t>Матична школа- разредна настава</w:t>
      </w:r>
    </w:p>
    <w:p>
      <w:pPr>
        <w:tabs>
          <w:tab w:val="left" w:pos="0"/>
        </w:tabs>
        <w:spacing w:after="0" w:line="240" w:lineRule="auto"/>
        <w:ind w:right="175"/>
        <w:jc w:val="both"/>
        <w:rPr>
          <w:rFonts w:ascii="Times New Roman" w:hAnsi="Times New Roman" w:eastAsia="Times New Roman" w:cs="Times New Roman"/>
          <w:sz w:val="20"/>
          <w:szCs w:val="20"/>
        </w:rPr>
      </w:pPr>
    </w:p>
    <w:tbl>
      <w:tblPr>
        <w:tblStyle w:val="177"/>
        <w:tblW w:w="100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836"/>
        <w:gridCol w:w="1833"/>
        <w:gridCol w:w="7"/>
        <w:gridCol w:w="1835"/>
        <w:gridCol w:w="1835"/>
        <w:gridCol w:w="1835"/>
        <w:gridCol w:w="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3669"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Прва смена</w:t>
            </w: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4515" w:type="dxa"/>
            <w:gridSpan w:val="3"/>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Друга смена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1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Редни</w:t>
            </w:r>
          </w:p>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број</w:t>
            </w:r>
          </w:p>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часа</w:t>
            </w:r>
          </w:p>
        </w:tc>
        <w:tc>
          <w:tcPr>
            <w:tcW w:w="1840"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Време</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Одмор</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Редни број часа</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Време</w:t>
            </w: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Одмор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5" w:hRule="atLeast"/>
          <w:jc w:val="center"/>
        </w:trPr>
        <w:tc>
          <w:tcPr>
            <w:tcW w:w="1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1.</w:t>
            </w:r>
          </w:p>
        </w:tc>
        <w:tc>
          <w:tcPr>
            <w:tcW w:w="1840"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7:45-8:30</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1.</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13:50-14-35</w:t>
            </w: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3676" w:type="dxa"/>
            <w:gridSpan w:val="3"/>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 минута</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5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1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2.</w:t>
            </w:r>
          </w:p>
        </w:tc>
        <w:tc>
          <w:tcPr>
            <w:tcW w:w="1840"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8:35-9:20</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2.</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14:40-15:25</w:t>
            </w: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3676" w:type="dxa"/>
            <w:gridSpan w:val="3"/>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20минута</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20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1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3.</w:t>
            </w:r>
          </w:p>
        </w:tc>
        <w:tc>
          <w:tcPr>
            <w:tcW w:w="1840"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9:40-10:25</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3,</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15:45-16:30</w:t>
            </w: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3676" w:type="dxa"/>
            <w:gridSpan w:val="3"/>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 минута</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jc w:val="center"/>
        </w:trPr>
        <w:tc>
          <w:tcPr>
            <w:tcW w:w="1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4.</w:t>
            </w:r>
          </w:p>
        </w:tc>
        <w:tc>
          <w:tcPr>
            <w:tcW w:w="1840"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10:30-11:15</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 минута</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4.</w:t>
            </w:r>
          </w:p>
        </w:tc>
        <w:tc>
          <w:tcPr>
            <w:tcW w:w="18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16:35-17:20</w:t>
            </w: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5 минута</w:t>
            </w:r>
          </w:p>
        </w:tc>
      </w:tr>
    </w:tbl>
    <w:p>
      <w:pPr>
        <w:tabs>
          <w:tab w:val="left" w:pos="0"/>
        </w:tabs>
        <w:spacing w:after="0" w:line="240" w:lineRule="auto"/>
        <w:ind w:right="175"/>
        <w:jc w:val="both"/>
        <w:rPr>
          <w:rFonts w:ascii="Times New Roman" w:hAnsi="Times New Roman" w:eastAsia="Times New Roman" w:cs="Times New Roman"/>
          <w:sz w:val="20"/>
          <w:szCs w:val="20"/>
        </w:rPr>
      </w:pPr>
    </w:p>
    <w:tbl>
      <w:tblPr>
        <w:tblStyle w:val="178"/>
        <w:tblW w:w="10056"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830"/>
        <w:gridCol w:w="1845"/>
        <w:gridCol w:w="1890"/>
        <w:gridCol w:w="1770"/>
        <w:gridCol w:w="1830"/>
        <w:gridCol w:w="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5" w:hRule="atLeast"/>
        </w:trPr>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11:20-12:05</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w:t>
            </w: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17:25-18:10</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367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p>
        </w:tc>
        <w:tc>
          <w:tcPr>
            <w:tcW w:w="18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5 минута</w:t>
            </w:r>
          </w:p>
        </w:tc>
        <w:tc>
          <w:tcPr>
            <w:tcW w:w="17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r>
              <w:rPr>
                <w:rFonts w:ascii="Times New Roman" w:hAnsi="Times New Roman" w:eastAsia="Times New Roman" w:cs="Times New Roman"/>
                <w:color w:val="76923C"/>
                <w:sz w:val="16"/>
                <w:szCs w:val="16"/>
                <w:rtl w:val="0"/>
              </w:rPr>
              <w:t>5 минута</w:t>
            </w:r>
          </w:p>
        </w:tc>
      </w:tr>
    </w:tbl>
    <w:p>
      <w:pPr>
        <w:tabs>
          <w:tab w:val="left" w:pos="0"/>
        </w:tabs>
        <w:spacing w:after="0" w:line="240" w:lineRule="auto"/>
        <w:ind w:right="175"/>
        <w:jc w:val="both"/>
        <w:rPr>
          <w:rFonts w:ascii="Times New Roman" w:hAnsi="Times New Roman" w:eastAsia="Times New Roman" w:cs="Times New Roman"/>
          <w:sz w:val="20"/>
          <w:szCs w:val="20"/>
        </w:rPr>
      </w:pPr>
    </w:p>
    <w:tbl>
      <w:tblPr>
        <w:tblStyle w:val="179"/>
        <w:tblW w:w="10101"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830"/>
        <w:gridCol w:w="1845"/>
        <w:gridCol w:w="1905"/>
        <w:gridCol w:w="1755"/>
        <w:gridCol w:w="1830"/>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5" w:hRule="atLeast"/>
        </w:trPr>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6.</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r>
              <w:rPr>
                <w:rFonts w:ascii="Times New Roman" w:hAnsi="Times New Roman" w:eastAsia="Times New Roman" w:cs="Times New Roman"/>
                <w:b/>
                <w:color w:val="76923C"/>
                <w:sz w:val="18"/>
                <w:szCs w:val="18"/>
                <w:rtl w:val="0"/>
              </w:rPr>
              <w:t>12:10-12:55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7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18"/>
                <w:szCs w:val="18"/>
                <w:rtl w:val="0"/>
              </w:rPr>
              <w:t>6.</w:t>
            </w: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18:15-19:00</w:t>
            </w:r>
          </w:p>
        </w:tc>
        <w:tc>
          <w:tcPr>
            <w:tcW w:w="9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367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7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18"/>
                <w:szCs w:val="18"/>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c>
          <w:tcPr>
            <w:tcW w:w="9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16"/>
                <w:szCs w:val="16"/>
              </w:rPr>
            </w:pPr>
          </w:p>
        </w:tc>
      </w:tr>
    </w:tbl>
    <w:p>
      <w:pPr>
        <w:tabs>
          <w:tab w:val="left" w:pos="0"/>
        </w:tabs>
        <w:spacing w:after="0" w:line="240" w:lineRule="auto"/>
        <w:ind w:right="175"/>
        <w:jc w:val="both"/>
        <w:rPr>
          <w:rFonts w:ascii="Times New Roman" w:hAnsi="Times New Roman" w:eastAsia="Times New Roman" w:cs="Times New Roman"/>
          <w:sz w:val="20"/>
          <w:szCs w:val="20"/>
        </w:rPr>
      </w:pPr>
    </w:p>
    <w:p>
      <w:pPr>
        <w:tabs>
          <w:tab w:val="left" w:pos="0"/>
        </w:tabs>
        <w:spacing w:after="0" w:line="240" w:lineRule="auto"/>
        <w:ind w:right="175"/>
        <w:jc w:val="center"/>
        <w:rPr>
          <w:rFonts w:ascii="Times New Roman" w:hAnsi="Times New Roman" w:eastAsia="Times New Roman" w:cs="Times New Roman"/>
          <w:b/>
          <w:color w:val="38761D"/>
          <w:sz w:val="20"/>
          <w:szCs w:val="20"/>
        </w:rPr>
      </w:pPr>
      <w:r>
        <w:rPr>
          <w:rFonts w:ascii="Times New Roman" w:hAnsi="Times New Roman" w:eastAsia="Times New Roman" w:cs="Times New Roman"/>
          <w:b/>
          <w:color w:val="38761D"/>
          <w:sz w:val="20"/>
          <w:szCs w:val="20"/>
          <w:rtl w:val="0"/>
        </w:rPr>
        <w:t>Матична школа- предметна настава</w:t>
      </w:r>
    </w:p>
    <w:p>
      <w:pPr>
        <w:tabs>
          <w:tab w:val="left" w:pos="0"/>
        </w:tabs>
        <w:spacing w:after="0" w:line="240" w:lineRule="auto"/>
        <w:ind w:right="175"/>
        <w:jc w:val="both"/>
        <w:rPr>
          <w:rFonts w:ascii="Times New Roman" w:hAnsi="Times New Roman" w:eastAsia="Times New Roman" w:cs="Times New Roman"/>
          <w:sz w:val="20"/>
          <w:szCs w:val="20"/>
        </w:rPr>
      </w:pPr>
    </w:p>
    <w:tbl>
      <w:tblPr>
        <w:tblStyle w:val="180"/>
        <w:tblW w:w="10150"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3652"/>
        <w:gridCol w:w="2836"/>
        <w:gridCol w:w="36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10150" w:type="dxa"/>
            <w:gridSpan w:val="3"/>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Друга смена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36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Редни</w:t>
            </w:r>
          </w:p>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број</w:t>
            </w:r>
          </w:p>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часа</w:t>
            </w:r>
          </w:p>
        </w:tc>
        <w:tc>
          <w:tcPr>
            <w:tcW w:w="2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Време</w:t>
            </w: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Одмор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36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претчас</w:t>
            </w:r>
          </w:p>
        </w:tc>
        <w:tc>
          <w:tcPr>
            <w:tcW w:w="2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13:00-13.45</w:t>
            </w: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5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56" w:hRule="atLeast"/>
        </w:trPr>
        <w:tc>
          <w:tcPr>
            <w:tcW w:w="36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1.</w:t>
            </w:r>
          </w:p>
        </w:tc>
        <w:tc>
          <w:tcPr>
            <w:tcW w:w="2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13:50-14:35</w:t>
            </w: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76923C"/>
                <w:sz w:val="16"/>
                <w:szCs w:val="16"/>
              </w:rPr>
            </w:pPr>
          </w:p>
          <w:p>
            <w:pPr>
              <w:tabs>
                <w:tab w:val="left" w:pos="0"/>
              </w:tabs>
              <w:spacing w:after="0" w:line="240" w:lineRule="auto"/>
              <w:ind w:right="175"/>
              <w:jc w:val="both"/>
              <w:rPr>
                <w:rFonts w:ascii="Times New Roman" w:hAnsi="Times New Roman" w:eastAsia="Times New Roman" w:cs="Times New Roman"/>
                <w:b/>
                <w:color w:val="76923C"/>
                <w:sz w:val="16"/>
                <w:szCs w:val="16"/>
              </w:rPr>
            </w:pPr>
          </w:p>
          <w:p>
            <w:pPr>
              <w:tabs>
                <w:tab w:val="left" w:pos="0"/>
              </w:tabs>
              <w:spacing w:after="0" w:line="240" w:lineRule="auto"/>
              <w:ind w:right="175"/>
              <w:jc w:val="both"/>
              <w:rPr>
                <w:rFonts w:ascii="Times New Roman" w:hAnsi="Times New Roman" w:eastAsia="Times New Roman" w:cs="Times New Roman"/>
                <w:b/>
                <w:color w:val="76923C"/>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6488"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5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36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2.</w:t>
            </w:r>
          </w:p>
        </w:tc>
        <w:tc>
          <w:tcPr>
            <w:tcW w:w="2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14:40-15:25</w:t>
            </w: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606060"/>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6488"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20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36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3.</w:t>
            </w:r>
          </w:p>
        </w:tc>
        <w:tc>
          <w:tcPr>
            <w:tcW w:w="2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15:45-16:30</w:t>
            </w: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606060"/>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6488"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5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36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4.</w:t>
            </w:r>
          </w:p>
        </w:tc>
        <w:tc>
          <w:tcPr>
            <w:tcW w:w="2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16:35-17:20</w:t>
            </w: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606060"/>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6488"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5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36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5.</w:t>
            </w:r>
          </w:p>
        </w:tc>
        <w:tc>
          <w:tcPr>
            <w:tcW w:w="2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17:25-18:10</w:t>
            </w: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000000"/>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 w:hRule="atLeast"/>
        </w:trPr>
        <w:tc>
          <w:tcPr>
            <w:tcW w:w="6488"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5 минута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10" w:hRule="atLeast"/>
        </w:trPr>
        <w:tc>
          <w:tcPr>
            <w:tcW w:w="36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16"/>
                <w:szCs w:val="16"/>
              </w:rPr>
            </w:pPr>
            <w:r>
              <w:rPr>
                <w:rFonts w:ascii="Times New Roman" w:hAnsi="Times New Roman" w:eastAsia="Times New Roman" w:cs="Times New Roman"/>
                <w:b/>
                <w:color w:val="76923C"/>
                <w:sz w:val="16"/>
                <w:szCs w:val="16"/>
                <w:rtl w:val="0"/>
              </w:rPr>
              <w:t>6.</w:t>
            </w:r>
          </w:p>
        </w:tc>
        <w:tc>
          <w:tcPr>
            <w:tcW w:w="283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tl w:val="0"/>
              </w:rPr>
              <w:t>18:15-19:00</w:t>
            </w:r>
          </w:p>
        </w:tc>
        <w:tc>
          <w:tcPr>
            <w:tcW w:w="36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tabs>
                <w:tab w:val="left" w:pos="0"/>
              </w:tabs>
              <w:spacing w:after="0" w:line="240" w:lineRule="auto"/>
              <w:ind w:right="175"/>
              <w:jc w:val="both"/>
              <w:rPr>
                <w:rFonts w:ascii="Times New Roman" w:hAnsi="Times New Roman" w:eastAsia="Times New Roman" w:cs="Times New Roman"/>
                <w:b/>
                <w:color w:val="000000"/>
                <w:sz w:val="16"/>
                <w:szCs w:val="16"/>
              </w:rPr>
            </w:pPr>
          </w:p>
        </w:tc>
      </w:tr>
    </w:tbl>
    <w:p>
      <w:pPr>
        <w:pStyle w:val="3"/>
        <w:ind w:firstLine="720"/>
        <w:outlineLvl w:val="9"/>
      </w:pPr>
      <w:bookmarkStart w:id="126" w:name="_heading=h.2u6wntf" w:colFirst="0" w:colLast="0"/>
      <w:bookmarkEnd w:id="126"/>
    </w:p>
    <w:p>
      <w:pPr>
        <w:pStyle w:val="3"/>
        <w:bidi w:val="0"/>
      </w:pPr>
      <w:bookmarkStart w:id="127" w:name="_heading=h.19c6y18" w:colFirst="0" w:colLast="0"/>
      <w:bookmarkEnd w:id="127"/>
      <w:bookmarkStart w:id="128" w:name="_Toc11078"/>
      <w:bookmarkStart w:id="129" w:name="_Toc4921"/>
      <w:bookmarkStart w:id="130" w:name="_Toc3898"/>
      <w:bookmarkStart w:id="131" w:name="_Toc22882"/>
      <w:r>
        <w:rPr>
          <w:rtl w:val="0"/>
        </w:rPr>
        <w:t>5.4 Настава на даљину</w:t>
      </w:r>
      <w:bookmarkEnd w:id="128"/>
      <w:bookmarkEnd w:id="129"/>
      <w:bookmarkEnd w:id="130"/>
      <w:bookmarkEnd w:id="131"/>
    </w:p>
    <w:p>
      <w:pPr>
        <w:pStyle w:val="4"/>
        <w:outlineLvl w:val="9"/>
      </w:pPr>
    </w:p>
    <w:p>
      <w:pPr>
        <w:tabs>
          <w:tab w:val="left" w:pos="0"/>
          <w:tab w:val="left" w:pos="4171"/>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Настава на дањину је посебан облик образовно-васпитног рада којим ученици стичу основно образовање и васпитање користећи савремене информационе-комуникационе технологије за учење и то пре свега када ученици не могу да присуствују настави из разлога очувања безбедности и здравља. Наша школа организује учење на даљину путем Гугл учионице као система за управљање учењем уколико буде неповољна епидемиолошка ситуација изазвана корона вирусом.</w:t>
      </w:r>
    </w:p>
    <w:p>
      <w:pPr>
        <w:pStyle w:val="3"/>
        <w:bidi w:val="0"/>
      </w:pPr>
      <w:bookmarkStart w:id="132" w:name="_heading=h.3tbugp1" w:colFirst="0" w:colLast="0"/>
      <w:bookmarkEnd w:id="132"/>
      <w:bookmarkStart w:id="133" w:name="_Toc10711"/>
      <w:bookmarkStart w:id="134" w:name="_Toc22960"/>
      <w:bookmarkStart w:id="135" w:name="_Toc24905"/>
      <w:bookmarkStart w:id="136" w:name="_Toc8609"/>
      <w:r>
        <w:rPr>
          <w:rtl w:val="0"/>
        </w:rPr>
        <w:t>5.5  Динамика током школске године</w:t>
      </w:r>
      <w:bookmarkEnd w:id="133"/>
      <w:bookmarkEnd w:id="134"/>
      <w:bookmarkEnd w:id="135"/>
      <w:bookmarkEnd w:id="136"/>
    </w:p>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Настава и други облици образовно-васпитног рада у основној школи остварују се у току два полугодишта. Прво полугодиште почиње у </w:t>
      </w:r>
      <w:r>
        <w:rPr>
          <w:rFonts w:ascii="Times New Roman" w:hAnsi="Times New Roman" w:eastAsia="Times New Roman" w:cs="Times New Roman"/>
          <w:sz w:val="24"/>
          <w:szCs w:val="24"/>
          <w:rtl w:val="0"/>
        </w:rPr>
        <w:t>петак</w:t>
      </w:r>
      <w:r>
        <w:rPr>
          <w:rFonts w:ascii="Times New Roman" w:hAnsi="Times New Roman" w:eastAsia="Times New Roman" w:cs="Times New Roman"/>
          <w:color w:val="000000"/>
          <w:sz w:val="24"/>
          <w:szCs w:val="24"/>
          <w:rtl w:val="0"/>
        </w:rPr>
        <w:t>, 1. септембра 202</w:t>
      </w:r>
      <w:r>
        <w:rPr>
          <w:rFonts w:ascii="Times New Roman" w:hAnsi="Times New Roman" w:eastAsia="Times New Roman" w:cs="Times New Roman"/>
          <w:sz w:val="24"/>
          <w:szCs w:val="24"/>
          <w:rtl w:val="0"/>
        </w:rPr>
        <w:t>3</w:t>
      </w:r>
      <w:r>
        <w:rPr>
          <w:rFonts w:ascii="Times New Roman" w:hAnsi="Times New Roman" w:eastAsia="Times New Roman" w:cs="Times New Roman"/>
          <w:color w:val="000000"/>
          <w:sz w:val="24"/>
          <w:szCs w:val="24"/>
          <w:rtl w:val="0"/>
        </w:rPr>
        <w:t xml:space="preserve">. године, а завршава се у </w:t>
      </w:r>
      <w:r>
        <w:rPr>
          <w:rFonts w:ascii="Times New Roman" w:hAnsi="Times New Roman" w:eastAsia="Times New Roman" w:cs="Times New Roman"/>
          <w:sz w:val="24"/>
          <w:szCs w:val="24"/>
          <w:rtl w:val="0"/>
        </w:rPr>
        <w:t>пет</w:t>
      </w:r>
      <w:r>
        <w:rPr>
          <w:rFonts w:ascii="Times New Roman" w:hAnsi="Times New Roman" w:eastAsia="Times New Roman" w:cs="Times New Roman"/>
          <w:color w:val="000000"/>
          <w:sz w:val="24"/>
          <w:szCs w:val="24"/>
          <w:rtl w:val="0"/>
        </w:rPr>
        <w:t xml:space="preserve">ак, </w:t>
      </w:r>
      <w:r>
        <w:rPr>
          <w:rFonts w:ascii="Times New Roman" w:hAnsi="Times New Roman" w:eastAsia="Times New Roman" w:cs="Times New Roman"/>
          <w:sz w:val="24"/>
          <w:szCs w:val="24"/>
          <w:rtl w:val="0"/>
        </w:rPr>
        <w:t>29. децембр</w:t>
      </w:r>
      <w:r>
        <w:rPr>
          <w:rFonts w:ascii="Times New Roman" w:hAnsi="Times New Roman" w:eastAsia="Times New Roman" w:cs="Times New Roman"/>
          <w:color w:val="000000"/>
          <w:sz w:val="24"/>
          <w:szCs w:val="24"/>
          <w:rtl w:val="0"/>
        </w:rPr>
        <w:t>а 202</w:t>
      </w:r>
      <w:r>
        <w:rPr>
          <w:rFonts w:ascii="Times New Roman" w:hAnsi="Times New Roman" w:eastAsia="Times New Roman" w:cs="Times New Roman"/>
          <w:sz w:val="24"/>
          <w:szCs w:val="24"/>
          <w:rtl w:val="0"/>
        </w:rPr>
        <w:t>3</w:t>
      </w:r>
      <w:r>
        <w:rPr>
          <w:rFonts w:ascii="Times New Roman" w:hAnsi="Times New Roman" w:eastAsia="Times New Roman" w:cs="Times New Roman"/>
          <w:color w:val="000000"/>
          <w:sz w:val="24"/>
          <w:szCs w:val="24"/>
          <w:rtl w:val="0"/>
        </w:rPr>
        <w:t>. године.</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Друго полугодиште почиње у </w:t>
      </w:r>
      <w:r>
        <w:rPr>
          <w:rFonts w:ascii="Times New Roman" w:hAnsi="Times New Roman" w:eastAsia="Times New Roman" w:cs="Times New Roman"/>
          <w:sz w:val="24"/>
          <w:szCs w:val="24"/>
          <w:rtl w:val="0"/>
        </w:rPr>
        <w:t>понедељ</w:t>
      </w:r>
      <w:r>
        <w:rPr>
          <w:rFonts w:ascii="Times New Roman" w:hAnsi="Times New Roman" w:eastAsia="Times New Roman" w:cs="Times New Roman"/>
          <w:color w:val="000000"/>
          <w:sz w:val="24"/>
          <w:szCs w:val="24"/>
          <w:rtl w:val="0"/>
        </w:rPr>
        <w:t xml:space="preserve">ак, </w:t>
      </w:r>
      <w:r>
        <w:rPr>
          <w:rFonts w:ascii="Times New Roman" w:hAnsi="Times New Roman" w:eastAsia="Times New Roman" w:cs="Times New Roman"/>
          <w:sz w:val="24"/>
          <w:szCs w:val="24"/>
          <w:rtl w:val="0"/>
        </w:rPr>
        <w:t>22</w:t>
      </w:r>
      <w:r>
        <w:rPr>
          <w:rFonts w:ascii="Times New Roman" w:hAnsi="Times New Roman" w:eastAsia="Times New Roman" w:cs="Times New Roman"/>
          <w:color w:val="000000"/>
          <w:sz w:val="24"/>
          <w:szCs w:val="24"/>
          <w:rtl w:val="0"/>
        </w:rPr>
        <w:t xml:space="preserve">. </w:t>
      </w:r>
      <w:r>
        <w:rPr>
          <w:rFonts w:ascii="Times New Roman" w:hAnsi="Times New Roman" w:eastAsia="Times New Roman" w:cs="Times New Roman"/>
          <w:sz w:val="24"/>
          <w:szCs w:val="24"/>
          <w:rtl w:val="0"/>
        </w:rPr>
        <w:t>јан</w:t>
      </w:r>
      <w:r>
        <w:rPr>
          <w:rFonts w:ascii="Times New Roman" w:hAnsi="Times New Roman" w:eastAsia="Times New Roman" w:cs="Times New Roman"/>
          <w:color w:val="000000"/>
          <w:sz w:val="24"/>
          <w:szCs w:val="24"/>
          <w:rtl w:val="0"/>
        </w:rPr>
        <w:t>уара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 године.</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Друго полугодиште завршава се у</w:t>
      </w:r>
      <w:r>
        <w:rPr>
          <w:rFonts w:ascii="Times New Roman" w:hAnsi="Times New Roman" w:eastAsia="Times New Roman" w:cs="Times New Roman"/>
          <w:sz w:val="24"/>
          <w:szCs w:val="24"/>
          <w:rtl w:val="0"/>
        </w:rPr>
        <w:t xml:space="preserve"> петак</w:t>
      </w:r>
      <w:r>
        <w:rPr>
          <w:rFonts w:ascii="Times New Roman" w:hAnsi="Times New Roman" w:eastAsia="Times New Roman" w:cs="Times New Roman"/>
          <w:color w:val="000000"/>
          <w:sz w:val="24"/>
          <w:szCs w:val="24"/>
          <w:rtl w:val="0"/>
        </w:rPr>
        <w:t xml:space="preserve">, </w:t>
      </w:r>
      <w:r>
        <w:rPr>
          <w:rFonts w:ascii="Times New Roman" w:hAnsi="Times New Roman" w:eastAsia="Times New Roman" w:cs="Times New Roman"/>
          <w:sz w:val="24"/>
          <w:szCs w:val="24"/>
          <w:rtl w:val="0"/>
        </w:rPr>
        <w:t>31</w:t>
      </w:r>
      <w:r>
        <w:rPr>
          <w:rFonts w:ascii="Times New Roman" w:hAnsi="Times New Roman" w:eastAsia="Times New Roman" w:cs="Times New Roman"/>
          <w:color w:val="000000"/>
          <w:sz w:val="24"/>
          <w:szCs w:val="24"/>
          <w:rtl w:val="0"/>
        </w:rPr>
        <w:t xml:space="preserve">. </w:t>
      </w:r>
      <w:r>
        <w:rPr>
          <w:rFonts w:ascii="Times New Roman" w:hAnsi="Times New Roman" w:eastAsia="Times New Roman" w:cs="Times New Roman"/>
          <w:sz w:val="24"/>
          <w:szCs w:val="24"/>
          <w:rtl w:val="0"/>
        </w:rPr>
        <w:t>мај</w:t>
      </w:r>
      <w:r>
        <w:rPr>
          <w:rFonts w:ascii="Times New Roman" w:hAnsi="Times New Roman" w:eastAsia="Times New Roman" w:cs="Times New Roman"/>
          <w:color w:val="000000"/>
          <w:sz w:val="24"/>
          <w:szCs w:val="24"/>
          <w:rtl w:val="0"/>
        </w:rPr>
        <w:t>а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 xml:space="preserve">. године за ученике осмог разреда, односно </w:t>
      </w:r>
      <w:r>
        <w:rPr>
          <w:rFonts w:ascii="Times New Roman" w:hAnsi="Times New Roman" w:eastAsia="Times New Roman" w:cs="Times New Roman"/>
          <w:sz w:val="24"/>
          <w:szCs w:val="24"/>
          <w:rtl w:val="0"/>
        </w:rPr>
        <w:t>пет</w:t>
      </w:r>
      <w:r>
        <w:rPr>
          <w:rFonts w:ascii="Times New Roman" w:hAnsi="Times New Roman" w:eastAsia="Times New Roman" w:cs="Times New Roman"/>
          <w:color w:val="000000"/>
          <w:sz w:val="24"/>
          <w:szCs w:val="24"/>
          <w:rtl w:val="0"/>
        </w:rPr>
        <w:t xml:space="preserve">ак, </w:t>
      </w:r>
      <w:r>
        <w:rPr>
          <w:rFonts w:ascii="Times New Roman" w:hAnsi="Times New Roman" w:eastAsia="Times New Roman" w:cs="Times New Roman"/>
          <w:sz w:val="24"/>
          <w:szCs w:val="24"/>
          <w:rtl w:val="0"/>
        </w:rPr>
        <w:t>14</w:t>
      </w:r>
      <w:r>
        <w:rPr>
          <w:rFonts w:ascii="Times New Roman" w:hAnsi="Times New Roman" w:eastAsia="Times New Roman" w:cs="Times New Roman"/>
          <w:color w:val="000000"/>
          <w:sz w:val="24"/>
          <w:szCs w:val="24"/>
          <w:rtl w:val="0"/>
        </w:rPr>
        <w:t>. јуна 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 године за ученике од првог до седмог разреда.</w:t>
      </w:r>
    </w:p>
    <w:p>
      <w:pPr>
        <w:tabs>
          <w:tab w:val="left" w:pos="0"/>
        </w:tabs>
        <w:spacing w:after="0" w:line="240" w:lineRule="auto"/>
        <w:ind w:right="175"/>
        <w:jc w:val="both"/>
        <w:rPr>
          <w:rFonts w:ascii="Times New Roman" w:hAnsi="Times New Roman" w:eastAsia="Times New Roman" w:cs="Times New Roman"/>
          <w:color w:val="000000"/>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Обавезни облици образовно-васпитног рада за ученике од првог до седмог разреда, остварује се у 38 наставних седмица, односно 180 наставних дана.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Образовно-васпитни рад за ученике осмог разреда остварује се у 36 наставне седмице, односно 170 наставних дана.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оквиру 38, односно 36 наставних седмица, школа је у обавези да годишњим планом рада равномерно распореди дане у седмици.</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Сваки дан у седмици неопходно је да буде заступљен 36, односно 34 пута.</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Свечана подела ђачких књижица ученицима од првог до четвртог разреда и сведочанстава ученицима од петог до осмог разреда, на крају другог полугодишта, обавиће се у петак, 28. јуна 2024. године.</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pStyle w:val="3"/>
        <w:bidi w:val="0"/>
      </w:pPr>
      <w:bookmarkStart w:id="137" w:name="_heading=h.28h4qwu" w:colFirst="0" w:colLast="0"/>
      <w:bookmarkEnd w:id="137"/>
      <w:bookmarkStart w:id="138" w:name="_Toc11033"/>
      <w:bookmarkStart w:id="139" w:name="_Toc19236"/>
      <w:bookmarkStart w:id="140" w:name="_Toc25652"/>
      <w:bookmarkStart w:id="141" w:name="_Toc9687"/>
      <w:r>
        <w:rPr>
          <w:rtl w:val="0"/>
        </w:rPr>
        <w:t>5.6  Класификациони периоди</w:t>
      </w:r>
      <w:bookmarkEnd w:id="138"/>
      <w:bookmarkEnd w:id="139"/>
      <w:bookmarkEnd w:id="140"/>
      <w:bookmarkEnd w:id="141"/>
    </w:p>
    <w:p>
      <w:pPr>
        <w:pStyle w:val="3"/>
        <w:ind w:firstLine="720"/>
        <w:outlineLvl w:val="9"/>
      </w:pP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У складу са календаром образовно-васпитног рада основне школе, класификациони периоди организоваће се у следећим терминима:</w:t>
      </w:r>
    </w:p>
    <w:p>
      <w:pPr>
        <w:numPr>
          <w:ilvl w:val="0"/>
          <w:numId w:val="12"/>
        </w:numPr>
        <w:tabs>
          <w:tab w:val="left" w:pos="0"/>
        </w:tabs>
        <w:spacing w:after="0" w:line="240" w:lineRule="auto"/>
        <w:ind w:left="0" w:right="175" w:firstLine="108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Први класификациони период: </w:t>
      </w:r>
      <w:r>
        <w:rPr>
          <w:rFonts w:ascii="Times New Roman" w:hAnsi="Times New Roman" w:eastAsia="Times New Roman" w:cs="Times New Roman"/>
          <w:sz w:val="24"/>
          <w:szCs w:val="24"/>
          <w:rtl w:val="0"/>
        </w:rPr>
        <w:t>4.11.2023.</w:t>
      </w:r>
    </w:p>
    <w:p>
      <w:pPr>
        <w:numPr>
          <w:ilvl w:val="0"/>
          <w:numId w:val="12"/>
        </w:numPr>
        <w:tabs>
          <w:tab w:val="left" w:pos="0"/>
        </w:tabs>
        <w:spacing w:after="0" w:line="240" w:lineRule="auto"/>
        <w:ind w:left="0" w:right="175" w:firstLine="108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Прво полугодиште: </w:t>
      </w:r>
      <w:r>
        <w:rPr>
          <w:rFonts w:ascii="Times New Roman" w:hAnsi="Times New Roman" w:eastAsia="Times New Roman" w:cs="Times New Roman"/>
          <w:sz w:val="24"/>
          <w:szCs w:val="24"/>
          <w:rtl w:val="0"/>
        </w:rPr>
        <w:t>29.12.2023. године</w:t>
      </w:r>
    </w:p>
    <w:p>
      <w:pPr>
        <w:numPr>
          <w:ilvl w:val="0"/>
          <w:numId w:val="12"/>
        </w:numPr>
        <w:tabs>
          <w:tab w:val="left" w:pos="0"/>
        </w:tabs>
        <w:spacing w:after="0" w:line="240" w:lineRule="auto"/>
        <w:ind w:left="0" w:right="175" w:firstLine="108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Трећи класификациони период: </w:t>
      </w:r>
      <w:r>
        <w:rPr>
          <w:rFonts w:ascii="Times New Roman" w:hAnsi="Times New Roman" w:eastAsia="Times New Roman" w:cs="Times New Roman"/>
          <w:sz w:val="24"/>
          <w:szCs w:val="24"/>
          <w:rtl w:val="0"/>
        </w:rPr>
        <w:t>30.03.2024.</w:t>
      </w:r>
    </w:p>
    <w:p>
      <w:pPr>
        <w:numPr>
          <w:ilvl w:val="0"/>
          <w:numId w:val="12"/>
        </w:numPr>
        <w:tabs>
          <w:tab w:val="left" w:pos="0"/>
        </w:tabs>
        <w:spacing w:after="0" w:line="240" w:lineRule="auto"/>
        <w:ind w:left="0" w:right="175" w:firstLine="108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Друго полугодиште:   </w:t>
      </w:r>
      <w:r>
        <w:rPr>
          <w:rFonts w:ascii="Times New Roman" w:hAnsi="Times New Roman" w:eastAsia="Times New Roman" w:cs="Times New Roman"/>
          <w:sz w:val="24"/>
          <w:szCs w:val="24"/>
          <w:rtl w:val="0"/>
        </w:rPr>
        <w:t>31</w:t>
      </w:r>
      <w:r>
        <w:rPr>
          <w:rFonts w:ascii="Times New Roman" w:hAnsi="Times New Roman" w:eastAsia="Times New Roman" w:cs="Times New Roman"/>
          <w:color w:val="000000"/>
          <w:sz w:val="24"/>
          <w:szCs w:val="24"/>
          <w:rtl w:val="0"/>
        </w:rPr>
        <w:t>.</w:t>
      </w:r>
      <w:r>
        <w:rPr>
          <w:rFonts w:ascii="Times New Roman" w:hAnsi="Times New Roman" w:eastAsia="Times New Roman" w:cs="Times New Roman"/>
          <w:sz w:val="24"/>
          <w:szCs w:val="24"/>
          <w:rtl w:val="0"/>
        </w:rPr>
        <w:t>5.</w:t>
      </w:r>
      <w:r>
        <w:rPr>
          <w:rFonts w:ascii="Times New Roman" w:hAnsi="Times New Roman" w:eastAsia="Times New Roman" w:cs="Times New Roman"/>
          <w:color w:val="000000"/>
          <w:sz w:val="24"/>
          <w:szCs w:val="24"/>
          <w:rtl w:val="0"/>
        </w:rPr>
        <w:t>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 xml:space="preserve">. године за ученике осмог разреда, односно  </w:t>
      </w:r>
      <w:r>
        <w:rPr>
          <w:rFonts w:ascii="Times New Roman" w:hAnsi="Times New Roman" w:eastAsia="Times New Roman" w:cs="Times New Roman"/>
          <w:sz w:val="24"/>
          <w:szCs w:val="24"/>
          <w:rtl w:val="0"/>
        </w:rPr>
        <w:t>14</w:t>
      </w:r>
      <w:r>
        <w:rPr>
          <w:rFonts w:ascii="Times New Roman" w:hAnsi="Times New Roman" w:eastAsia="Times New Roman" w:cs="Times New Roman"/>
          <w:color w:val="000000"/>
          <w:sz w:val="24"/>
          <w:szCs w:val="24"/>
          <w:rtl w:val="0"/>
        </w:rPr>
        <w:t>.</w:t>
      </w:r>
      <w:r>
        <w:rPr>
          <w:rFonts w:ascii="Times New Roman" w:hAnsi="Times New Roman" w:eastAsia="Times New Roman" w:cs="Times New Roman"/>
          <w:sz w:val="24"/>
          <w:szCs w:val="24"/>
          <w:rtl w:val="0"/>
        </w:rPr>
        <w:t>06.</w:t>
      </w:r>
      <w:r>
        <w:rPr>
          <w:rFonts w:ascii="Times New Roman" w:hAnsi="Times New Roman" w:eastAsia="Times New Roman" w:cs="Times New Roman"/>
          <w:color w:val="000000"/>
          <w:sz w:val="24"/>
          <w:szCs w:val="24"/>
          <w:rtl w:val="0"/>
        </w:rPr>
        <w:t>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 године за ученике од првог до седмог разреда.</w:t>
      </w:r>
    </w:p>
    <w:p>
      <w:pPr>
        <w:pStyle w:val="3"/>
        <w:ind w:left="0" w:leftChars="0" w:firstLine="0" w:firstLineChars="0"/>
        <w:outlineLvl w:val="9"/>
      </w:pPr>
      <w:bookmarkStart w:id="142" w:name="_heading=h.jjpmmn5ccxhl" w:colFirst="0" w:colLast="0"/>
      <w:bookmarkEnd w:id="142"/>
      <w:bookmarkStart w:id="143" w:name="_heading=h.nmf14n" w:colFirst="0" w:colLast="0"/>
      <w:bookmarkEnd w:id="143"/>
    </w:p>
    <w:p>
      <w:pPr>
        <w:pStyle w:val="3"/>
        <w:bidi w:val="0"/>
      </w:pPr>
      <w:bookmarkStart w:id="144" w:name="_heading=h.37m2jsg" w:colFirst="0" w:colLast="0"/>
      <w:bookmarkEnd w:id="144"/>
      <w:bookmarkStart w:id="145" w:name="_Toc9179"/>
      <w:bookmarkStart w:id="146" w:name="_Toc12413"/>
      <w:bookmarkStart w:id="147" w:name="_Toc4625"/>
      <w:bookmarkStart w:id="148" w:name="_Toc15196"/>
      <w:r>
        <w:rPr>
          <w:rtl w:val="0"/>
        </w:rPr>
        <w:t>5.7 Календар такмичења</w:t>
      </w:r>
      <w:bookmarkEnd w:id="145"/>
      <w:bookmarkEnd w:id="146"/>
      <w:bookmarkEnd w:id="147"/>
      <w:bookmarkEnd w:id="148"/>
    </w:p>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У школској 202</w:t>
      </w:r>
      <w:r>
        <w:rPr>
          <w:rFonts w:ascii="Times New Roman" w:hAnsi="Times New Roman" w:eastAsia="Times New Roman" w:cs="Times New Roman"/>
          <w:sz w:val="24"/>
          <w:szCs w:val="24"/>
          <w:rtl w:val="0"/>
        </w:rPr>
        <w:t>3</w:t>
      </w:r>
      <w:r>
        <w:rPr>
          <w:rFonts w:ascii="Times New Roman" w:hAnsi="Times New Roman" w:eastAsia="Times New Roman" w:cs="Times New Roman"/>
          <w:color w:val="000000"/>
          <w:sz w:val="24"/>
          <w:szCs w:val="24"/>
          <w:rtl w:val="0"/>
        </w:rPr>
        <w:t>/202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 години, у складу са календаром такмичења који доноси Министарство просвете, спровешће се:</w:t>
      </w:r>
    </w:p>
    <w:p>
      <w:pPr>
        <w:numPr>
          <w:ilvl w:val="1"/>
          <w:numId w:val="13"/>
        </w:numPr>
        <w:tabs>
          <w:tab w:val="left" w:pos="0"/>
        </w:tabs>
        <w:spacing w:after="0" w:line="240" w:lineRule="auto"/>
        <w:ind w:left="0" w:right="175" w:firstLine="540"/>
        <w:jc w:val="both"/>
        <w:rPr>
          <w:rFonts w:ascii="Times New Roman" w:hAnsi="Times New Roman" w:eastAsia="Times New Roman" w:cs="Times New Roman"/>
          <w:color w:val="FF0000"/>
          <w:sz w:val="24"/>
          <w:szCs w:val="24"/>
        </w:rPr>
      </w:pPr>
      <w:r>
        <w:rPr>
          <w:rFonts w:ascii="Times New Roman" w:hAnsi="Times New Roman" w:eastAsia="Times New Roman" w:cs="Times New Roman"/>
          <w:color w:val="000000"/>
          <w:sz w:val="24"/>
          <w:szCs w:val="24"/>
          <w:rtl w:val="0"/>
        </w:rPr>
        <w:t>школско такмичење ученика старијих разреда из српског језика, француског језика, енглеског језика, географије, физике, математике, биологије, хемије, технике и технологије и  информатике и рачунарства;</w:t>
      </w:r>
    </w:p>
    <w:p>
      <w:pPr>
        <w:numPr>
          <w:ilvl w:val="1"/>
          <w:numId w:val="13"/>
        </w:numPr>
        <w:tabs>
          <w:tab w:val="left" w:pos="0"/>
        </w:tabs>
        <w:spacing w:after="0" w:line="240" w:lineRule="auto"/>
        <w:ind w:left="0" w:right="175" w:firstLine="5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школско такмичење ученика трећег и четвртог разреда из математике;</w:t>
      </w:r>
    </w:p>
    <w:p>
      <w:pPr>
        <w:numPr>
          <w:ilvl w:val="1"/>
          <w:numId w:val="13"/>
        </w:numPr>
        <w:tabs>
          <w:tab w:val="left" w:pos="0"/>
        </w:tabs>
        <w:spacing w:after="0" w:line="240" w:lineRule="auto"/>
        <w:ind w:left="0" w:right="175" w:firstLine="5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спортска такмичења.</w:t>
      </w:r>
    </w:p>
    <w:p>
      <w:pPr>
        <w:tabs>
          <w:tab w:val="left" w:pos="0"/>
        </w:tabs>
        <w:spacing w:after="0" w:line="240" w:lineRule="auto"/>
        <w:ind w:right="175"/>
        <w:jc w:val="both"/>
      </w:pPr>
      <w:r>
        <w:rPr>
          <w:rFonts w:ascii="Times New Roman" w:hAnsi="Times New Roman" w:eastAsia="Times New Roman" w:cs="Times New Roman"/>
          <w:color w:val="000000"/>
          <w:sz w:val="24"/>
          <w:szCs w:val="24"/>
          <w:rtl w:val="0"/>
        </w:rPr>
        <w:t>У зависности од резултата постигнутих на школским такмичењима, ученици ће учествовати на општинским и на такмичењима вишег нивоа.</w:t>
      </w:r>
    </w:p>
    <w:p>
      <w:pPr>
        <w:pStyle w:val="3"/>
        <w:bidi w:val="0"/>
      </w:pPr>
      <w:bookmarkStart w:id="149" w:name="_heading=h.1mrcu09" w:colFirst="0" w:colLast="0"/>
      <w:bookmarkEnd w:id="149"/>
      <w:bookmarkStart w:id="150" w:name="_Toc7292"/>
      <w:bookmarkStart w:id="151" w:name="_Toc30846"/>
      <w:bookmarkStart w:id="152" w:name="_Toc2700"/>
      <w:bookmarkStart w:id="153" w:name="_Toc21566"/>
      <w:r>
        <w:rPr>
          <w:rtl w:val="0"/>
        </w:rPr>
        <w:t>5.8 Фонд часова редовне наставе</w:t>
      </w:r>
      <w:bookmarkEnd w:id="150"/>
      <w:bookmarkEnd w:id="151"/>
      <w:bookmarkEnd w:id="152"/>
      <w:bookmarkEnd w:id="153"/>
    </w:p>
    <w:p>
      <w:pPr>
        <w:pStyle w:val="3"/>
        <w:ind w:firstLine="720"/>
        <w:outlineLvl w:val="9"/>
      </w:pPr>
    </w:p>
    <w:p>
      <w:pPr>
        <w:pStyle w:val="5"/>
      </w:pPr>
      <w:bookmarkStart w:id="154" w:name="_heading=h.46r0co2" w:colFirst="0" w:colLast="0"/>
      <w:bookmarkEnd w:id="154"/>
      <w:r>
        <w:rPr>
          <w:rtl w:val="0"/>
        </w:rPr>
        <w:t>Предмети и фонд часова у првом циклусу</w:t>
      </w:r>
    </w:p>
    <w:tbl>
      <w:tblPr>
        <w:tblStyle w:val="181"/>
        <w:tblW w:w="104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4726"/>
        <w:gridCol w:w="714"/>
        <w:gridCol w:w="947"/>
        <w:gridCol w:w="789"/>
        <w:gridCol w:w="1024"/>
        <w:gridCol w:w="670"/>
        <w:gridCol w:w="729"/>
        <w:gridCol w:w="438"/>
        <w:gridCol w:w="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3" w:hRule="atLeast"/>
          <w:jc w:val="center"/>
        </w:trPr>
        <w:tc>
          <w:tcPr>
            <w:tcW w:w="4726" w:type="dxa"/>
            <w:tcBorders>
              <w:top w:val="single" w:color="000000" w:sz="12" w:space="0"/>
              <w:left w:val="single" w:color="000000" w:sz="12"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разреди</w:t>
            </w:r>
          </w:p>
        </w:tc>
        <w:tc>
          <w:tcPr>
            <w:tcW w:w="1661" w:type="dxa"/>
            <w:gridSpan w:val="2"/>
            <w:tcBorders>
              <w:top w:val="single" w:color="000000" w:sz="12" w:space="0"/>
              <w:left w:val="single" w:color="000000" w:sz="6"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1813" w:type="dxa"/>
            <w:gridSpan w:val="2"/>
            <w:tcBorders>
              <w:top w:val="single" w:color="000000" w:sz="12" w:space="0"/>
              <w:left w:val="single" w:color="000000" w:sz="6"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1399" w:type="dxa"/>
            <w:gridSpan w:val="2"/>
            <w:tcBorders>
              <w:top w:val="single" w:color="000000" w:sz="12" w:space="0"/>
              <w:left w:val="single" w:color="000000" w:sz="6"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832" w:type="dxa"/>
            <w:gridSpan w:val="2"/>
            <w:tcBorders>
              <w:top w:val="single" w:color="000000" w:sz="12" w:space="0"/>
              <w:left w:val="single" w:color="000000" w:sz="6"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3" w:hRule="atLeast"/>
          <w:jc w:val="center"/>
        </w:trPr>
        <w:tc>
          <w:tcPr>
            <w:tcW w:w="4726" w:type="dxa"/>
            <w:tcBorders>
              <w:top w:val="single" w:color="000000" w:sz="12"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Назив предмета</w:t>
            </w:r>
          </w:p>
        </w:tc>
        <w:tc>
          <w:tcPr>
            <w:tcW w:w="714" w:type="dxa"/>
            <w:tcBorders>
              <w:top w:val="single" w:color="000000" w:sz="12" w:space="0"/>
              <w:left w:val="single" w:color="000000" w:sz="12"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w:t>
            </w:r>
          </w:p>
        </w:tc>
        <w:tc>
          <w:tcPr>
            <w:tcW w:w="947" w:type="dxa"/>
            <w:tcBorders>
              <w:top w:val="single" w:color="000000" w:sz="12"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г</w:t>
            </w:r>
          </w:p>
        </w:tc>
        <w:tc>
          <w:tcPr>
            <w:tcW w:w="789" w:type="dxa"/>
            <w:tcBorders>
              <w:top w:val="single" w:color="000000" w:sz="12"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w:t>
            </w:r>
          </w:p>
        </w:tc>
        <w:tc>
          <w:tcPr>
            <w:tcW w:w="1024" w:type="dxa"/>
            <w:tcBorders>
              <w:top w:val="single" w:color="000000" w:sz="12"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г</w:t>
            </w:r>
          </w:p>
        </w:tc>
        <w:tc>
          <w:tcPr>
            <w:tcW w:w="670" w:type="dxa"/>
            <w:tcBorders>
              <w:top w:val="single" w:color="000000" w:sz="12"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w:t>
            </w:r>
          </w:p>
        </w:tc>
        <w:tc>
          <w:tcPr>
            <w:tcW w:w="729" w:type="dxa"/>
            <w:tcBorders>
              <w:top w:val="single" w:color="000000" w:sz="12"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г</w:t>
            </w:r>
          </w:p>
        </w:tc>
        <w:tc>
          <w:tcPr>
            <w:tcW w:w="438" w:type="dxa"/>
            <w:tcBorders>
              <w:top w:val="single" w:color="000000" w:sz="12"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w:t>
            </w:r>
          </w:p>
        </w:tc>
        <w:tc>
          <w:tcPr>
            <w:tcW w:w="394" w:type="dxa"/>
            <w:tcBorders>
              <w:top w:val="single" w:color="000000" w:sz="12" w:space="0"/>
              <w:left w:val="single" w:color="000000" w:sz="6"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3" w:hRule="atLeast"/>
          <w:jc w:val="center"/>
        </w:trPr>
        <w:tc>
          <w:tcPr>
            <w:tcW w:w="4726" w:type="dxa"/>
            <w:tcBorders>
              <w:top w:val="single" w:color="000000" w:sz="6"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Српски језик</w:t>
            </w:r>
          </w:p>
        </w:tc>
        <w:tc>
          <w:tcPr>
            <w:tcW w:w="714" w:type="dxa"/>
            <w:tcBorders>
              <w:top w:val="single" w:color="000000" w:sz="6" w:space="0"/>
              <w:left w:val="single" w:color="000000" w:sz="12"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947"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1024"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180</w:t>
            </w:r>
          </w:p>
        </w:tc>
        <w:tc>
          <w:tcPr>
            <w:tcW w:w="670"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729"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180</w:t>
            </w:r>
          </w:p>
        </w:tc>
        <w:tc>
          <w:tcPr>
            <w:tcW w:w="438"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394" w:type="dxa"/>
            <w:tcBorders>
              <w:top w:val="single" w:color="000000" w:sz="6" w:space="0"/>
              <w:left w:val="single" w:color="000000" w:sz="6"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3" w:hRule="atLeast"/>
          <w:jc w:val="center"/>
        </w:trPr>
        <w:tc>
          <w:tcPr>
            <w:tcW w:w="4726" w:type="dxa"/>
            <w:tcBorders>
              <w:top w:val="single" w:color="000000" w:sz="6"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Енглески језик</w:t>
            </w:r>
          </w:p>
        </w:tc>
        <w:tc>
          <w:tcPr>
            <w:tcW w:w="714" w:type="dxa"/>
            <w:tcBorders>
              <w:top w:val="single" w:color="000000" w:sz="6" w:space="0"/>
              <w:left w:val="single" w:color="000000" w:sz="12"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947"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1024"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670"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29"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438"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394" w:type="dxa"/>
            <w:tcBorders>
              <w:top w:val="single" w:color="000000" w:sz="6" w:space="0"/>
              <w:left w:val="single" w:color="000000" w:sz="6"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3" w:hRule="atLeast"/>
          <w:jc w:val="center"/>
        </w:trPr>
        <w:tc>
          <w:tcPr>
            <w:tcW w:w="4726" w:type="dxa"/>
            <w:tcBorders>
              <w:top w:val="single" w:color="000000" w:sz="6"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Ликовна култура</w:t>
            </w:r>
          </w:p>
        </w:tc>
        <w:tc>
          <w:tcPr>
            <w:tcW w:w="714" w:type="dxa"/>
            <w:tcBorders>
              <w:top w:val="single" w:color="000000" w:sz="6" w:space="0"/>
              <w:left w:val="single" w:color="000000" w:sz="12"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947"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1024"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670"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29"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438"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394" w:type="dxa"/>
            <w:tcBorders>
              <w:top w:val="single" w:color="000000" w:sz="6" w:space="0"/>
              <w:left w:val="single" w:color="000000" w:sz="6"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3" w:hRule="atLeast"/>
          <w:jc w:val="center"/>
        </w:trPr>
        <w:tc>
          <w:tcPr>
            <w:tcW w:w="4726" w:type="dxa"/>
            <w:tcBorders>
              <w:top w:val="single" w:color="000000" w:sz="6"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Музичка култура</w:t>
            </w:r>
          </w:p>
        </w:tc>
        <w:tc>
          <w:tcPr>
            <w:tcW w:w="714" w:type="dxa"/>
            <w:tcBorders>
              <w:top w:val="single" w:color="000000" w:sz="6" w:space="0"/>
              <w:left w:val="single" w:color="000000" w:sz="12"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947"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1024"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670"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29"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438"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394" w:type="dxa"/>
            <w:tcBorders>
              <w:top w:val="single" w:color="000000" w:sz="6" w:space="0"/>
              <w:left w:val="single" w:color="000000" w:sz="6"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7" w:hRule="atLeast"/>
          <w:jc w:val="center"/>
        </w:trPr>
        <w:tc>
          <w:tcPr>
            <w:tcW w:w="4726" w:type="dxa"/>
            <w:tcBorders>
              <w:top w:val="single" w:color="000000" w:sz="6"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Свет око нас</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714" w:type="dxa"/>
            <w:tcBorders>
              <w:top w:val="single" w:color="000000" w:sz="6" w:space="0"/>
              <w:left w:val="single" w:color="000000" w:sz="12"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947" w:type="dxa"/>
            <w:tcBorders>
              <w:top w:val="single" w:color="000000" w:sz="6" w:space="0"/>
              <w:left w:val="single" w:color="000000" w:sz="6"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89" w:type="dxa"/>
            <w:tcBorders>
              <w:top w:val="single" w:color="000000" w:sz="6" w:space="0"/>
              <w:left w:val="single" w:color="000000" w:sz="6"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1024" w:type="dxa"/>
            <w:tcBorders>
              <w:top w:val="single" w:color="000000" w:sz="6" w:space="0"/>
              <w:left w:val="single" w:color="000000" w:sz="6"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670" w:type="dxa"/>
            <w:tcBorders>
              <w:top w:val="single" w:color="000000" w:sz="6" w:space="0"/>
              <w:left w:val="single" w:color="000000" w:sz="6"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729" w:type="dxa"/>
            <w:tcBorders>
              <w:top w:val="single" w:color="000000" w:sz="6" w:space="0"/>
              <w:left w:val="single" w:color="000000" w:sz="6"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438" w:type="dxa"/>
            <w:tcBorders>
              <w:top w:val="single" w:color="000000" w:sz="6" w:space="0"/>
              <w:left w:val="single" w:color="000000" w:sz="6"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94" w:type="dxa"/>
            <w:tcBorders>
              <w:top w:val="single" w:color="000000" w:sz="6" w:space="0"/>
              <w:left w:val="single" w:color="000000" w:sz="6"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5" w:hRule="atLeast"/>
          <w:jc w:val="center"/>
        </w:trPr>
        <w:tc>
          <w:tcPr>
            <w:tcW w:w="4726" w:type="dxa"/>
            <w:tcBorders>
              <w:top w:val="single" w:color="000000" w:sz="4"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Природа и друштво</w:t>
            </w:r>
          </w:p>
        </w:tc>
        <w:tc>
          <w:tcPr>
            <w:tcW w:w="714" w:type="dxa"/>
            <w:tcBorders>
              <w:top w:val="single" w:color="000000" w:sz="4" w:space="0"/>
              <w:left w:val="single" w:color="000000" w:sz="12"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947" w:type="dxa"/>
            <w:tcBorders>
              <w:top w:val="single" w:color="000000" w:sz="4"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789" w:type="dxa"/>
            <w:tcBorders>
              <w:top w:val="single" w:color="000000" w:sz="4"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1024" w:type="dxa"/>
            <w:tcBorders>
              <w:top w:val="single" w:color="000000" w:sz="4"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670" w:type="dxa"/>
            <w:tcBorders>
              <w:top w:val="single" w:color="000000" w:sz="4"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29" w:type="dxa"/>
            <w:tcBorders>
              <w:top w:val="single" w:color="000000" w:sz="4"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438" w:type="dxa"/>
            <w:tcBorders>
              <w:top w:val="single" w:color="000000" w:sz="4"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394" w:type="dxa"/>
            <w:tcBorders>
              <w:top w:val="single" w:color="000000" w:sz="4" w:space="0"/>
              <w:left w:val="single" w:color="000000" w:sz="6"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3" w:hRule="atLeast"/>
          <w:jc w:val="center"/>
        </w:trPr>
        <w:tc>
          <w:tcPr>
            <w:tcW w:w="4726" w:type="dxa"/>
            <w:tcBorders>
              <w:top w:val="single" w:color="000000" w:sz="6"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Математика</w:t>
            </w:r>
          </w:p>
        </w:tc>
        <w:tc>
          <w:tcPr>
            <w:tcW w:w="714" w:type="dxa"/>
            <w:tcBorders>
              <w:top w:val="single" w:color="000000" w:sz="6" w:space="0"/>
              <w:left w:val="single" w:color="000000" w:sz="12"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947"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180</w:t>
            </w:r>
          </w:p>
        </w:tc>
        <w:tc>
          <w:tcPr>
            <w:tcW w:w="789"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1024"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180</w:t>
            </w:r>
          </w:p>
        </w:tc>
        <w:tc>
          <w:tcPr>
            <w:tcW w:w="670"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729"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180</w:t>
            </w:r>
          </w:p>
        </w:tc>
        <w:tc>
          <w:tcPr>
            <w:tcW w:w="438"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394" w:type="dxa"/>
            <w:tcBorders>
              <w:top w:val="single" w:color="000000" w:sz="6" w:space="0"/>
              <w:left w:val="single" w:color="000000" w:sz="6"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3" w:hRule="atLeast"/>
          <w:jc w:val="center"/>
        </w:trPr>
        <w:tc>
          <w:tcPr>
            <w:tcW w:w="4726" w:type="dxa"/>
            <w:tcBorders>
              <w:top w:val="single" w:color="000000" w:sz="6" w:space="0"/>
              <w:left w:val="single" w:color="000000" w:sz="12"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Физичко васпитање</w:t>
            </w:r>
          </w:p>
        </w:tc>
        <w:tc>
          <w:tcPr>
            <w:tcW w:w="714" w:type="dxa"/>
            <w:tcBorders>
              <w:top w:val="single" w:color="000000" w:sz="6" w:space="0"/>
              <w:left w:val="single" w:color="000000" w:sz="12"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947" w:type="dxa"/>
            <w:tcBorders>
              <w:top w:val="single" w:color="000000" w:sz="6" w:space="0"/>
              <w:left w:val="single" w:color="000000" w:sz="6"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108</w:t>
            </w:r>
          </w:p>
        </w:tc>
        <w:tc>
          <w:tcPr>
            <w:tcW w:w="789" w:type="dxa"/>
            <w:tcBorders>
              <w:top w:val="single" w:color="000000" w:sz="6" w:space="0"/>
              <w:left w:val="single" w:color="000000" w:sz="6"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1024" w:type="dxa"/>
            <w:tcBorders>
              <w:top w:val="single" w:color="000000" w:sz="6" w:space="0"/>
              <w:left w:val="single" w:color="000000" w:sz="6"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108</w:t>
            </w:r>
          </w:p>
        </w:tc>
        <w:tc>
          <w:tcPr>
            <w:tcW w:w="670" w:type="dxa"/>
            <w:tcBorders>
              <w:top w:val="single" w:color="000000" w:sz="6" w:space="0"/>
              <w:left w:val="single" w:color="000000" w:sz="6"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729" w:type="dxa"/>
            <w:tcBorders>
              <w:top w:val="single" w:color="000000" w:sz="6" w:space="0"/>
              <w:left w:val="single" w:color="000000" w:sz="6"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108</w:t>
            </w:r>
          </w:p>
        </w:tc>
        <w:tc>
          <w:tcPr>
            <w:tcW w:w="438" w:type="dxa"/>
            <w:tcBorders>
              <w:top w:val="single" w:color="000000" w:sz="6" w:space="0"/>
              <w:left w:val="single" w:color="000000" w:sz="6" w:space="0"/>
              <w:bottom w:val="single" w:color="000000" w:sz="12"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394" w:type="dxa"/>
            <w:tcBorders>
              <w:top w:val="single" w:color="000000" w:sz="6" w:space="0"/>
              <w:left w:val="single" w:color="000000" w:sz="6"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75" w:hRule="atLeast"/>
          <w:jc w:val="center"/>
        </w:trPr>
        <w:tc>
          <w:tcPr>
            <w:tcW w:w="4726" w:type="dxa"/>
            <w:tcBorders>
              <w:top w:val="single" w:color="000000" w:sz="4" w:space="0"/>
              <w:left w:val="single" w:color="000000" w:sz="12"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Верска настава-изборни програм</w:t>
            </w:r>
          </w:p>
        </w:tc>
        <w:tc>
          <w:tcPr>
            <w:tcW w:w="71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947"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8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102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670"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2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438"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394" w:type="dxa"/>
            <w:tcBorders>
              <w:top w:val="single" w:color="000000" w:sz="4" w:space="0"/>
              <w:left w:val="single" w:color="000000" w:sz="6"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50" w:hRule="atLeast"/>
          <w:jc w:val="center"/>
        </w:trPr>
        <w:tc>
          <w:tcPr>
            <w:tcW w:w="4726" w:type="dxa"/>
            <w:tcBorders>
              <w:top w:val="single" w:color="000000" w:sz="4" w:space="0"/>
              <w:left w:val="single" w:color="000000" w:sz="12"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Грађанско васпитање-изборни програм</w:t>
            </w:r>
          </w:p>
        </w:tc>
        <w:tc>
          <w:tcPr>
            <w:tcW w:w="71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947"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8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102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670"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2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438"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94" w:type="dxa"/>
            <w:tcBorders>
              <w:top w:val="single" w:color="000000" w:sz="4" w:space="0"/>
              <w:left w:val="single" w:color="000000" w:sz="6"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4726" w:type="dxa"/>
            <w:tcBorders>
              <w:top w:val="single" w:color="000000" w:sz="4" w:space="0"/>
              <w:left w:val="single" w:color="000000" w:sz="12"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Дигитални свет</w:t>
            </w:r>
          </w:p>
        </w:tc>
        <w:tc>
          <w:tcPr>
            <w:tcW w:w="71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947"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8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102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670"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2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438"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394" w:type="dxa"/>
            <w:tcBorders>
              <w:top w:val="single" w:color="000000" w:sz="4" w:space="0"/>
              <w:left w:val="single" w:color="000000" w:sz="6"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75" w:hRule="atLeast"/>
          <w:jc w:val="center"/>
        </w:trPr>
        <w:tc>
          <w:tcPr>
            <w:tcW w:w="4726" w:type="dxa"/>
            <w:tcBorders>
              <w:top w:val="single" w:color="000000" w:sz="4" w:space="0"/>
              <w:left w:val="single" w:color="000000" w:sz="12"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ЧОС</w:t>
            </w:r>
          </w:p>
        </w:tc>
        <w:tc>
          <w:tcPr>
            <w:tcW w:w="71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947"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8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102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670"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2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438"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394" w:type="dxa"/>
            <w:tcBorders>
              <w:top w:val="single" w:color="000000" w:sz="4" w:space="0"/>
              <w:left w:val="single" w:color="000000" w:sz="6"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25" w:hRule="atLeast"/>
          <w:jc w:val="center"/>
        </w:trPr>
        <w:tc>
          <w:tcPr>
            <w:tcW w:w="4726" w:type="dxa"/>
            <w:tcBorders>
              <w:top w:val="single" w:color="000000" w:sz="4" w:space="0"/>
              <w:left w:val="single" w:color="000000" w:sz="12"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УКУПНО</w:t>
            </w:r>
          </w:p>
        </w:tc>
        <w:tc>
          <w:tcPr>
            <w:tcW w:w="71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c>
          <w:tcPr>
            <w:tcW w:w="947"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828</w:t>
            </w:r>
          </w:p>
        </w:tc>
        <w:tc>
          <w:tcPr>
            <w:tcW w:w="78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c>
          <w:tcPr>
            <w:tcW w:w="102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828</w:t>
            </w:r>
          </w:p>
        </w:tc>
        <w:tc>
          <w:tcPr>
            <w:tcW w:w="670"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24</w:t>
            </w:r>
          </w:p>
        </w:tc>
        <w:tc>
          <w:tcPr>
            <w:tcW w:w="72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864</w:t>
            </w:r>
          </w:p>
        </w:tc>
        <w:tc>
          <w:tcPr>
            <w:tcW w:w="438"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22</w:t>
            </w:r>
          </w:p>
        </w:tc>
        <w:tc>
          <w:tcPr>
            <w:tcW w:w="394" w:type="dxa"/>
            <w:tcBorders>
              <w:top w:val="single" w:color="000000" w:sz="4" w:space="0"/>
              <w:left w:val="single" w:color="000000" w:sz="6"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25" w:hRule="atLeast"/>
          <w:jc w:val="center"/>
        </w:trPr>
        <w:tc>
          <w:tcPr>
            <w:tcW w:w="4726" w:type="dxa"/>
            <w:tcBorders>
              <w:top w:val="single" w:color="000000" w:sz="4" w:space="0"/>
              <w:left w:val="single" w:color="000000" w:sz="12" w:space="0"/>
              <w:bottom w:val="single" w:color="000000" w:sz="4"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СВЕГА</w:t>
            </w:r>
          </w:p>
        </w:tc>
        <w:tc>
          <w:tcPr>
            <w:tcW w:w="71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3440</w:t>
            </w:r>
          </w:p>
        </w:tc>
        <w:tc>
          <w:tcPr>
            <w:tcW w:w="947"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78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1024"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670"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729"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438"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394" w:type="dxa"/>
            <w:tcBorders>
              <w:top w:val="single" w:color="000000" w:sz="4" w:space="0"/>
              <w:left w:val="single" w:color="000000" w:sz="6"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tc>
      </w:tr>
    </w:tbl>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left="720" w:right="175" w:firstLine="720"/>
        <w:jc w:val="both"/>
        <w:rPr>
          <w:rFonts w:ascii="Times New Roman" w:hAnsi="Times New Roman" w:eastAsia="Times New Roman" w:cs="Times New Roman"/>
          <w:b/>
          <w:sz w:val="24"/>
          <w:szCs w:val="24"/>
        </w:rPr>
      </w:pPr>
    </w:p>
    <w:tbl>
      <w:tblPr>
        <w:tblStyle w:val="182"/>
        <w:tblW w:w="10296" w:type="dxa"/>
        <w:tblInd w:w="-45" w:type="dxa"/>
        <w:tblBorders>
          <w:top w:val="single" w:color="000000" w:sz="6" w:space="0"/>
          <w:left w:val="single" w:color="000000" w:sz="6" w:space="0"/>
          <w:bottom w:val="single" w:color="000000" w:sz="6" w:space="0"/>
          <w:right w:val="single" w:color="000000" w:sz="6" w:space="0"/>
          <w:insideH w:val="none" w:color="000000" w:sz="0" w:space="0"/>
          <w:insideV w:val="none" w:color="000000" w:sz="0" w:space="0"/>
        </w:tblBorders>
        <w:tblLayout w:type="fixed"/>
        <w:tblCellMar>
          <w:top w:w="15" w:type="dxa"/>
          <w:left w:w="15" w:type="dxa"/>
          <w:bottom w:w="15" w:type="dxa"/>
          <w:right w:w="15" w:type="dxa"/>
        </w:tblCellMar>
      </w:tblPr>
      <w:tblGrid>
        <w:gridCol w:w="744"/>
        <w:gridCol w:w="3374"/>
        <w:gridCol w:w="885"/>
        <w:gridCol w:w="879"/>
        <w:gridCol w:w="741"/>
        <w:gridCol w:w="735"/>
        <w:gridCol w:w="741"/>
        <w:gridCol w:w="871"/>
        <w:gridCol w:w="741"/>
        <w:gridCol w:w="585"/>
      </w:tblGrid>
      <w:tr>
        <w:tblPrEx>
          <w:tblBorders>
            <w:top w:val="single" w:color="000000" w:sz="6" w:space="0"/>
            <w:left w:val="single" w:color="000000" w:sz="6" w:space="0"/>
            <w:bottom w:val="single" w:color="000000" w:sz="6" w:space="0"/>
            <w:right w:val="single" w:color="000000" w:sz="6" w:space="0"/>
            <w:insideH w:val="none" w:color="000000" w:sz="0" w:space="0"/>
            <w:insideV w:val="none" w:color="000000" w:sz="0" w:space="0"/>
          </w:tblBorders>
          <w:tblCellMar>
            <w:top w:w="15" w:type="dxa"/>
            <w:left w:w="15" w:type="dxa"/>
            <w:bottom w:w="15" w:type="dxa"/>
            <w:right w:w="15" w:type="dxa"/>
          </w:tblCellMar>
        </w:tblPrEx>
        <w:tc>
          <w:tcPr>
            <w:tcW w:w="744"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w:t>
            </w:r>
          </w:p>
        </w:tc>
        <w:tc>
          <w:tcPr>
            <w:tcW w:w="3374"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Ваннаставне активности</w:t>
            </w:r>
            <w:r>
              <w:rPr>
                <w:rFonts w:ascii="Times New Roman" w:hAnsi="Times New Roman" w:eastAsia="Times New Roman" w:cs="Times New Roman"/>
                <w:sz w:val="20"/>
                <w:szCs w:val="20"/>
                <w:vertAlign w:val="superscript"/>
                <w:rtl w:val="0"/>
              </w:rPr>
              <w:t>6</w:t>
            </w:r>
          </w:p>
        </w:tc>
        <w:tc>
          <w:tcPr>
            <w:tcW w:w="885"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w:t>
            </w:r>
          </w:p>
        </w:tc>
        <w:tc>
          <w:tcPr>
            <w:tcW w:w="879"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36–72</w:t>
            </w:r>
          </w:p>
        </w:tc>
        <w:tc>
          <w:tcPr>
            <w:tcW w:w="741"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w:t>
            </w:r>
          </w:p>
        </w:tc>
        <w:tc>
          <w:tcPr>
            <w:tcW w:w="735"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36–72</w:t>
            </w:r>
          </w:p>
        </w:tc>
        <w:tc>
          <w:tcPr>
            <w:tcW w:w="741"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w:t>
            </w:r>
          </w:p>
        </w:tc>
        <w:tc>
          <w:tcPr>
            <w:tcW w:w="871"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36–72</w:t>
            </w:r>
          </w:p>
        </w:tc>
        <w:tc>
          <w:tcPr>
            <w:tcW w:w="741"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w:t>
            </w:r>
          </w:p>
        </w:tc>
        <w:tc>
          <w:tcPr>
            <w:tcW w:w="585"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36–72</w:t>
            </w:r>
          </w:p>
        </w:tc>
      </w:tr>
      <w:tr>
        <w:tblPrEx>
          <w:tblBorders>
            <w:top w:val="single" w:color="000000" w:sz="6" w:space="0"/>
            <w:left w:val="single" w:color="000000" w:sz="6" w:space="0"/>
            <w:bottom w:val="single" w:color="000000" w:sz="6" w:space="0"/>
            <w:right w:val="single" w:color="000000" w:sz="6" w:space="0"/>
            <w:insideH w:val="none" w:color="000000" w:sz="0" w:space="0"/>
            <w:insideV w:val="none" w:color="000000" w:sz="0" w:space="0"/>
          </w:tblBorders>
          <w:tblCellMar>
            <w:top w:w="15" w:type="dxa"/>
            <w:left w:w="15" w:type="dxa"/>
            <w:bottom w:w="15" w:type="dxa"/>
            <w:right w:w="15" w:type="dxa"/>
          </w:tblCellMar>
        </w:tblPrEx>
        <w:tc>
          <w:tcPr>
            <w:tcW w:w="744"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w:t>
            </w:r>
          </w:p>
        </w:tc>
        <w:tc>
          <w:tcPr>
            <w:tcW w:w="3374" w:type="dxa"/>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Екскурзија</w:t>
            </w:r>
          </w:p>
        </w:tc>
        <w:tc>
          <w:tcPr>
            <w:tcW w:w="1764" w:type="dxa"/>
            <w:gridSpan w:val="2"/>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дана годишње</w:t>
            </w:r>
          </w:p>
        </w:tc>
        <w:tc>
          <w:tcPr>
            <w:tcW w:w="1476" w:type="dxa"/>
            <w:gridSpan w:val="2"/>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дана годишње</w:t>
            </w:r>
          </w:p>
        </w:tc>
        <w:tc>
          <w:tcPr>
            <w:tcW w:w="1612" w:type="dxa"/>
            <w:gridSpan w:val="2"/>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дана годишње</w:t>
            </w:r>
          </w:p>
        </w:tc>
        <w:tc>
          <w:tcPr>
            <w:tcW w:w="1326" w:type="dxa"/>
            <w:gridSpan w:val="2"/>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дана годишње</w:t>
            </w:r>
          </w:p>
        </w:tc>
      </w:tr>
    </w:tbl>
    <w:p>
      <w:pPr>
        <w:tabs>
          <w:tab w:val="left" w:pos="0"/>
        </w:tabs>
        <w:spacing w:after="0" w:line="240" w:lineRule="auto"/>
        <w:ind w:left="720" w:right="175" w:firstLine="720"/>
        <w:jc w:val="both"/>
        <w:rPr>
          <w:rFonts w:ascii="Times New Roman" w:hAnsi="Times New Roman" w:eastAsia="Times New Roman" w:cs="Times New Roman"/>
          <w:b/>
          <w:sz w:val="24"/>
          <w:szCs w:val="24"/>
        </w:rPr>
      </w:pPr>
    </w:p>
    <w:p>
      <w:pPr>
        <w:tabs>
          <w:tab w:val="left" w:pos="0"/>
        </w:tabs>
        <w:spacing w:after="0" w:line="240" w:lineRule="auto"/>
        <w:ind w:left="0" w:right="175" w:firstLine="0"/>
        <w:jc w:val="both"/>
        <w:rPr>
          <w:rFonts w:ascii="Times New Roman" w:hAnsi="Times New Roman" w:eastAsia="Times New Roman" w:cs="Times New Roman"/>
          <w:b/>
          <w:sz w:val="24"/>
          <w:szCs w:val="24"/>
        </w:rPr>
      </w:pPr>
    </w:p>
    <w:p>
      <w:pPr>
        <w:tabs>
          <w:tab w:val="left" w:pos="0"/>
        </w:tabs>
        <w:spacing w:after="0" w:line="240" w:lineRule="auto"/>
        <w:ind w:left="720" w:right="175" w:firstLine="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Предметна настава у првом циклусу</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 w:val="left" w:pos="4171"/>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Предметна настава у млађим разредима организује се из Енглеског језика, Грађанског васпитања и Верске наставе од првог до четвртог разреда , са 2 часа Енглеског језика недељно, годишње 72 часа и Грађанског васпитања и Верске наставе са по 1 часом недељно, 36 часова годишње.</w:t>
      </w:r>
    </w:p>
    <w:p>
      <w:pPr>
        <w:pStyle w:val="5"/>
        <w:outlineLvl w:val="9"/>
      </w:pPr>
      <w:bookmarkStart w:id="155" w:name="_heading=h.2lwamvv" w:colFirst="0" w:colLast="0"/>
      <w:bookmarkEnd w:id="155"/>
    </w:p>
    <w:p>
      <w:pPr>
        <w:pStyle w:val="5"/>
        <w:outlineLvl w:val="9"/>
      </w:pPr>
      <w:bookmarkStart w:id="156" w:name="_heading=h.111kx3o" w:colFirst="0" w:colLast="0"/>
      <w:bookmarkEnd w:id="156"/>
    </w:p>
    <w:p>
      <w:pPr>
        <w:pStyle w:val="5"/>
      </w:pPr>
      <w:bookmarkStart w:id="157" w:name="_heading=h.3l18frh" w:colFirst="0" w:colLast="0"/>
      <w:bookmarkEnd w:id="157"/>
      <w:r>
        <w:rPr>
          <w:rtl w:val="0"/>
        </w:rPr>
        <w:t>Предмети и фонд часова у другом циклусу</w:t>
      </w:r>
    </w:p>
    <w:p/>
    <w:tbl>
      <w:tblPr>
        <w:tblStyle w:val="183"/>
        <w:tblW w:w="104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4019"/>
        <w:gridCol w:w="900"/>
        <w:gridCol w:w="855"/>
        <w:gridCol w:w="735"/>
        <w:gridCol w:w="765"/>
        <w:gridCol w:w="765"/>
        <w:gridCol w:w="810"/>
        <w:gridCol w:w="825"/>
        <w:gridCol w:w="7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12" w:space="0"/>
              <w:left w:val="single" w:color="000000" w:sz="12" w:space="0"/>
              <w:bottom w:val="single" w:color="000000" w:sz="12"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разреди</w:t>
            </w:r>
          </w:p>
        </w:tc>
        <w:tc>
          <w:tcPr>
            <w:tcW w:w="1755" w:type="dxa"/>
            <w:gridSpan w:val="2"/>
            <w:tcBorders>
              <w:top w:val="single" w:color="000000" w:sz="12" w:space="0"/>
              <w:left w:val="single" w:color="000000" w:sz="6" w:space="0"/>
              <w:bottom w:val="single" w:color="000000" w:sz="12"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w:t>
            </w:r>
          </w:p>
        </w:tc>
        <w:tc>
          <w:tcPr>
            <w:tcW w:w="1500" w:type="dxa"/>
            <w:gridSpan w:val="2"/>
            <w:tcBorders>
              <w:top w:val="single" w:color="000000" w:sz="12" w:space="0"/>
              <w:left w:val="single" w:color="000000" w:sz="6" w:space="0"/>
              <w:bottom w:val="single" w:color="000000" w:sz="12"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w:t>
            </w:r>
          </w:p>
        </w:tc>
        <w:tc>
          <w:tcPr>
            <w:tcW w:w="1575" w:type="dxa"/>
            <w:gridSpan w:val="2"/>
            <w:tcBorders>
              <w:top w:val="single" w:color="000000" w:sz="12" w:space="0"/>
              <w:left w:val="single" w:color="000000" w:sz="6" w:space="0"/>
              <w:bottom w:val="single" w:color="000000" w:sz="12"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VII</w:t>
            </w:r>
          </w:p>
        </w:tc>
        <w:tc>
          <w:tcPr>
            <w:tcW w:w="1573" w:type="dxa"/>
            <w:gridSpan w:val="2"/>
            <w:tcBorders>
              <w:top w:val="single" w:color="000000" w:sz="12" w:space="0"/>
              <w:left w:val="single" w:color="000000" w:sz="6" w:space="0"/>
              <w:bottom w:val="single" w:color="000000" w:sz="12"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12"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Обавезни предмети</w:t>
            </w:r>
          </w:p>
        </w:tc>
        <w:tc>
          <w:tcPr>
            <w:tcW w:w="900" w:type="dxa"/>
            <w:tcBorders>
              <w:top w:val="single" w:color="000000" w:sz="12"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нед</w:t>
            </w:r>
          </w:p>
        </w:tc>
        <w:tc>
          <w:tcPr>
            <w:tcW w:w="855" w:type="dxa"/>
            <w:tcBorders>
              <w:top w:val="single" w:color="000000" w:sz="12"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год</w:t>
            </w:r>
          </w:p>
        </w:tc>
        <w:tc>
          <w:tcPr>
            <w:tcW w:w="735" w:type="dxa"/>
            <w:tcBorders>
              <w:top w:val="single" w:color="000000" w:sz="12"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нед</w:t>
            </w:r>
          </w:p>
        </w:tc>
        <w:tc>
          <w:tcPr>
            <w:tcW w:w="765" w:type="dxa"/>
            <w:tcBorders>
              <w:top w:val="single" w:color="000000" w:sz="12"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год</w:t>
            </w:r>
          </w:p>
        </w:tc>
        <w:tc>
          <w:tcPr>
            <w:tcW w:w="765" w:type="dxa"/>
            <w:tcBorders>
              <w:top w:val="single" w:color="000000" w:sz="12"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нед</w:t>
            </w:r>
          </w:p>
        </w:tc>
        <w:tc>
          <w:tcPr>
            <w:tcW w:w="810" w:type="dxa"/>
            <w:tcBorders>
              <w:top w:val="single" w:color="000000" w:sz="12"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год</w:t>
            </w:r>
          </w:p>
        </w:tc>
        <w:tc>
          <w:tcPr>
            <w:tcW w:w="825" w:type="dxa"/>
            <w:tcBorders>
              <w:top w:val="single" w:color="000000" w:sz="12"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нед</w:t>
            </w:r>
          </w:p>
        </w:tc>
        <w:tc>
          <w:tcPr>
            <w:tcW w:w="748" w:type="dxa"/>
            <w:tcBorders>
              <w:top w:val="single" w:color="000000" w:sz="12"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год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7"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Српски језик и књижевност</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180</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144</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144</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Енглески језик</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Ликовна култура</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Музичка култура</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Историја</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06"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Географија</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Физика</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Математика</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144</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144</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144</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Биологија</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Хемија</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Техника и технологија</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4" w:hRule="atLeast"/>
          <w:jc w:val="center"/>
        </w:trPr>
        <w:tc>
          <w:tcPr>
            <w:tcW w:w="4019" w:type="dxa"/>
            <w:tcBorders>
              <w:top w:val="single" w:color="000000" w:sz="6" w:space="0"/>
              <w:left w:val="single" w:color="000000" w:sz="12"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Информатика и рачунарство</w:t>
            </w:r>
          </w:p>
        </w:tc>
        <w:tc>
          <w:tcPr>
            <w:tcW w:w="900" w:type="dxa"/>
            <w:tcBorders>
              <w:top w:val="single" w:color="000000" w:sz="6" w:space="0"/>
              <w:left w:val="single" w:color="000000" w:sz="12"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85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3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825" w:type="dxa"/>
            <w:tcBorders>
              <w:top w:val="single" w:color="000000" w:sz="6" w:space="0"/>
              <w:left w:val="single" w:color="000000" w:sz="6" w:space="0"/>
              <w:bottom w:val="single" w:color="000000" w:sz="6"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48" w:type="dxa"/>
            <w:tcBorders>
              <w:top w:val="single" w:color="000000" w:sz="6" w:space="0"/>
              <w:left w:val="single" w:color="000000" w:sz="6" w:space="0"/>
              <w:bottom w:val="single" w:color="000000" w:sz="6"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4019" w:type="dxa"/>
            <w:tcBorders>
              <w:top w:val="single" w:color="000000" w:sz="6" w:space="0"/>
              <w:left w:val="single" w:color="000000" w:sz="12" w:space="0"/>
              <w:bottom w:val="single" w:color="000000" w:sz="4"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Физичко и здравствено васпитање</w:t>
            </w:r>
          </w:p>
        </w:tc>
        <w:tc>
          <w:tcPr>
            <w:tcW w:w="900" w:type="dxa"/>
            <w:tcBorders>
              <w:top w:val="single" w:color="000000" w:sz="6" w:space="0"/>
              <w:left w:val="single" w:color="000000" w:sz="12"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855" w:type="dxa"/>
            <w:tcBorders>
              <w:top w:val="single" w:color="000000" w:sz="6"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108</w:t>
            </w:r>
          </w:p>
        </w:tc>
        <w:tc>
          <w:tcPr>
            <w:tcW w:w="735" w:type="dxa"/>
            <w:tcBorders>
              <w:top w:val="single" w:color="000000" w:sz="6"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765" w:type="dxa"/>
            <w:tcBorders>
              <w:top w:val="single" w:color="000000" w:sz="6"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108</w:t>
            </w:r>
          </w:p>
        </w:tc>
        <w:tc>
          <w:tcPr>
            <w:tcW w:w="765" w:type="dxa"/>
            <w:tcBorders>
              <w:top w:val="single" w:color="000000" w:sz="6"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810" w:type="dxa"/>
            <w:tcBorders>
              <w:top w:val="single" w:color="000000" w:sz="6"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108</w:t>
            </w:r>
          </w:p>
        </w:tc>
        <w:tc>
          <w:tcPr>
            <w:tcW w:w="825" w:type="dxa"/>
            <w:tcBorders>
              <w:top w:val="single" w:color="000000" w:sz="6"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748" w:type="dxa"/>
            <w:tcBorders>
              <w:top w:val="single" w:color="000000" w:sz="6" w:space="0"/>
              <w:left w:val="single" w:color="000000" w:sz="6" w:space="0"/>
              <w:bottom w:val="single" w:color="000000" w:sz="4"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0" w:hRule="atLeast"/>
          <w:jc w:val="center"/>
        </w:trPr>
        <w:tc>
          <w:tcPr>
            <w:tcW w:w="4019" w:type="dxa"/>
            <w:tcBorders>
              <w:top w:val="single" w:color="000000" w:sz="4" w:space="0"/>
              <w:left w:val="single" w:color="000000" w:sz="12" w:space="0"/>
              <w:bottom w:val="single" w:color="000000" w:sz="12"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ЧОС</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900" w:type="dxa"/>
            <w:tcBorders>
              <w:top w:val="single" w:color="000000" w:sz="4" w:space="0"/>
              <w:left w:val="single" w:color="000000" w:sz="12" w:space="0"/>
              <w:bottom w:val="single" w:color="000000" w:sz="12" w:space="0"/>
              <w:right w:val="single" w:color="000000" w:sz="6" w:space="0"/>
            </w:tcBorders>
            <w:shd w:val="clear" w:color="auto" w:fill="FFFFFF"/>
            <w:tcMar>
              <w:top w:w="0" w:type="dxa"/>
              <w:left w:w="28" w:type="dxa"/>
              <w:bottom w:w="0" w:type="dxa"/>
              <w:right w:w="28"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855" w:type="dxa"/>
            <w:tcBorders>
              <w:top w:val="single" w:color="000000" w:sz="4" w:space="0"/>
              <w:left w:val="single" w:color="000000" w:sz="6" w:space="0"/>
              <w:bottom w:val="single" w:color="000000" w:sz="12" w:space="0"/>
              <w:right w:val="single" w:color="000000" w:sz="6" w:space="0"/>
            </w:tcBorders>
            <w:shd w:val="clear" w:color="auto" w:fill="FFFFFF"/>
            <w:tcMar>
              <w:top w:w="0" w:type="dxa"/>
              <w:left w:w="28" w:type="dxa"/>
              <w:bottom w:w="0" w:type="dxa"/>
              <w:right w:w="28"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35" w:type="dxa"/>
            <w:tcBorders>
              <w:top w:val="single" w:color="000000" w:sz="4" w:space="0"/>
              <w:left w:val="single" w:color="000000" w:sz="6" w:space="0"/>
              <w:bottom w:val="single" w:color="000000" w:sz="12" w:space="0"/>
              <w:right w:val="single" w:color="000000" w:sz="6" w:space="0"/>
            </w:tcBorders>
            <w:shd w:val="clear" w:color="auto" w:fill="FFFFFF"/>
            <w:tcMar>
              <w:top w:w="0" w:type="dxa"/>
              <w:left w:w="28" w:type="dxa"/>
              <w:bottom w:w="0" w:type="dxa"/>
              <w:right w:w="28"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65" w:type="dxa"/>
            <w:tcBorders>
              <w:top w:val="single" w:color="000000" w:sz="4" w:space="0"/>
              <w:left w:val="single" w:color="000000" w:sz="6" w:space="0"/>
              <w:bottom w:val="single" w:color="000000" w:sz="12" w:space="0"/>
              <w:right w:val="single" w:color="000000" w:sz="6" w:space="0"/>
            </w:tcBorders>
            <w:shd w:val="clear" w:color="auto" w:fill="FFFFFF"/>
            <w:tcMar>
              <w:top w:w="0" w:type="dxa"/>
              <w:left w:w="28" w:type="dxa"/>
              <w:bottom w:w="0" w:type="dxa"/>
              <w:right w:w="28"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65" w:type="dxa"/>
            <w:tcBorders>
              <w:top w:val="single" w:color="000000" w:sz="4" w:space="0"/>
              <w:left w:val="single" w:color="000000" w:sz="6" w:space="0"/>
              <w:bottom w:val="single" w:color="000000" w:sz="12"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810" w:type="dxa"/>
            <w:tcBorders>
              <w:top w:val="single" w:color="000000" w:sz="4" w:space="0"/>
              <w:left w:val="single" w:color="000000" w:sz="6" w:space="0"/>
              <w:bottom w:val="single" w:color="000000" w:sz="12"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825" w:type="dxa"/>
            <w:tcBorders>
              <w:top w:val="single" w:color="000000" w:sz="4" w:space="0"/>
              <w:left w:val="single" w:color="000000" w:sz="6" w:space="0"/>
              <w:bottom w:val="single" w:color="000000" w:sz="12"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48" w:type="dxa"/>
            <w:tcBorders>
              <w:top w:val="single" w:color="000000" w:sz="4" w:space="0"/>
              <w:left w:val="single" w:color="000000" w:sz="6" w:space="0"/>
              <w:bottom w:val="single" w:color="000000" w:sz="12"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0" w:hRule="atLeast"/>
          <w:jc w:val="center"/>
        </w:trPr>
        <w:tc>
          <w:tcPr>
            <w:tcW w:w="10422" w:type="dxa"/>
            <w:gridSpan w:val="9"/>
            <w:tcBorders>
              <w:top w:val="single" w:color="000000" w:sz="4" w:space="0"/>
              <w:left w:val="single" w:color="000000" w:sz="12" w:space="0"/>
              <w:bottom w:val="single" w:color="000000" w:sz="12"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b/>
                <w:color w:val="76923C"/>
                <w:sz w:val="20"/>
                <w:szCs w:val="20"/>
                <w:rtl w:val="0"/>
              </w:rPr>
              <w:t>Изборни програми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3" w:hRule="atLeast"/>
          <w:jc w:val="center"/>
        </w:trPr>
        <w:tc>
          <w:tcPr>
            <w:tcW w:w="4019" w:type="dxa"/>
            <w:tcBorders>
              <w:top w:val="single" w:color="000000" w:sz="4" w:space="0"/>
              <w:left w:val="single" w:color="000000" w:sz="12"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Верска настава/Грађанско васпитање</w:t>
            </w:r>
          </w:p>
        </w:tc>
        <w:tc>
          <w:tcPr>
            <w:tcW w:w="900"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855"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35"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65"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765"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810"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36</w:t>
            </w:r>
          </w:p>
        </w:tc>
        <w:tc>
          <w:tcPr>
            <w:tcW w:w="825"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748" w:type="dxa"/>
            <w:tcBorders>
              <w:top w:val="single" w:color="000000" w:sz="4" w:space="0"/>
              <w:left w:val="single" w:color="000000" w:sz="6" w:space="0"/>
              <w:bottom w:val="single" w:color="000000" w:sz="4"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32" w:hRule="atLeast"/>
          <w:jc w:val="center"/>
        </w:trPr>
        <w:tc>
          <w:tcPr>
            <w:tcW w:w="4019" w:type="dxa"/>
            <w:tcBorders>
              <w:top w:val="single" w:color="000000" w:sz="4" w:space="0"/>
              <w:left w:val="single" w:color="000000" w:sz="12"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Немачки језик/Француски језик</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900"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55"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35"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65"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765"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810"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72</w:t>
            </w:r>
          </w:p>
        </w:tc>
        <w:tc>
          <w:tcPr>
            <w:tcW w:w="825" w:type="dxa"/>
            <w:tcBorders>
              <w:top w:val="single" w:color="000000" w:sz="4" w:space="0"/>
              <w:left w:val="single" w:color="000000" w:sz="6"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748" w:type="dxa"/>
            <w:tcBorders>
              <w:top w:val="single" w:color="000000" w:sz="4" w:space="0"/>
              <w:left w:val="single" w:color="000000" w:sz="6" w:space="0"/>
              <w:bottom w:val="single" w:color="000000" w:sz="4" w:space="0"/>
              <w:right w:val="single" w:color="000000" w:sz="12"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0" w:hRule="atLeast"/>
          <w:jc w:val="center"/>
        </w:trPr>
        <w:tc>
          <w:tcPr>
            <w:tcW w:w="4019" w:type="dxa"/>
            <w:tcBorders>
              <w:top w:val="single" w:color="000000" w:sz="6" w:space="0"/>
              <w:left w:val="single" w:color="000000" w:sz="4" w:space="0"/>
              <w:bottom w:val="single" w:color="000000" w:sz="4"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УКУПНО</w:t>
            </w:r>
          </w:p>
        </w:tc>
        <w:tc>
          <w:tcPr>
            <w:tcW w:w="900" w:type="dxa"/>
            <w:tcBorders>
              <w:top w:val="single" w:color="000000" w:sz="6" w:space="0"/>
              <w:left w:val="single" w:color="000000" w:sz="6" w:space="0"/>
              <w:bottom w:val="single" w:color="000000" w:sz="4" w:space="0"/>
              <w:right w:val="single" w:color="000000" w:sz="4"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29</w:t>
            </w:r>
          </w:p>
        </w:tc>
        <w:tc>
          <w:tcPr>
            <w:tcW w:w="855" w:type="dxa"/>
            <w:tcBorders>
              <w:top w:val="single" w:color="000000" w:sz="6"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1044</w:t>
            </w:r>
          </w:p>
        </w:tc>
        <w:tc>
          <w:tcPr>
            <w:tcW w:w="735" w:type="dxa"/>
            <w:tcBorders>
              <w:top w:val="single" w:color="000000" w:sz="6"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30</w:t>
            </w:r>
          </w:p>
        </w:tc>
        <w:tc>
          <w:tcPr>
            <w:tcW w:w="765" w:type="dxa"/>
            <w:tcBorders>
              <w:top w:val="single" w:color="000000" w:sz="6"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1080</w:t>
            </w:r>
          </w:p>
        </w:tc>
        <w:tc>
          <w:tcPr>
            <w:tcW w:w="765" w:type="dxa"/>
            <w:tcBorders>
              <w:top w:val="single" w:color="000000" w:sz="6"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32</w:t>
            </w:r>
          </w:p>
        </w:tc>
        <w:tc>
          <w:tcPr>
            <w:tcW w:w="810" w:type="dxa"/>
            <w:tcBorders>
              <w:top w:val="single" w:color="000000" w:sz="6"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1116</w:t>
            </w:r>
          </w:p>
        </w:tc>
        <w:tc>
          <w:tcPr>
            <w:tcW w:w="825" w:type="dxa"/>
            <w:tcBorders>
              <w:top w:val="single" w:color="000000" w:sz="6"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32</w:t>
            </w:r>
          </w:p>
        </w:tc>
        <w:tc>
          <w:tcPr>
            <w:tcW w:w="748" w:type="dxa"/>
            <w:tcBorders>
              <w:top w:val="single" w:color="000000" w:sz="6" w:space="0"/>
              <w:left w:val="single" w:color="000000" w:sz="4"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00" w:hRule="atLeast"/>
          <w:jc w:val="center"/>
        </w:trPr>
        <w:tc>
          <w:tcPr>
            <w:tcW w:w="4019" w:type="dxa"/>
            <w:tcBorders>
              <w:top w:val="single" w:color="000000" w:sz="4" w:space="0"/>
              <w:left w:val="single" w:color="000000" w:sz="4" w:space="0"/>
              <w:bottom w:val="single" w:color="000000" w:sz="12" w:space="0"/>
              <w:right w:val="single" w:color="000000" w:sz="6" w:space="0"/>
            </w:tcBorders>
            <w:shd w:val="clear" w:color="auto" w:fill="FFFFFF"/>
            <w:tcMar>
              <w:top w:w="0" w:type="dxa"/>
              <w:left w:w="28" w:type="dxa"/>
              <w:bottom w:w="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СВЕГА</w:t>
            </w:r>
          </w:p>
        </w:tc>
        <w:tc>
          <w:tcPr>
            <w:tcW w:w="6403" w:type="dxa"/>
            <w:gridSpan w:val="8"/>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4328</w:t>
            </w:r>
          </w:p>
        </w:tc>
      </w:tr>
    </w:tbl>
    <w:p>
      <w:pPr>
        <w:tabs>
          <w:tab w:val="left" w:pos="0"/>
          <w:tab w:val="left" w:pos="4171"/>
        </w:tabs>
        <w:ind w:right="175"/>
        <w:jc w:val="both"/>
        <w:rPr>
          <w:rFonts w:ascii="Times New Roman" w:hAnsi="Times New Roman" w:eastAsia="Times New Roman" w:cs="Times New Roman"/>
          <w:b/>
          <w:sz w:val="24"/>
          <w:szCs w:val="24"/>
        </w:rPr>
      </w:pPr>
    </w:p>
    <w:p>
      <w:pPr>
        <w:tabs>
          <w:tab w:val="left" w:pos="0"/>
          <w:tab w:val="left" w:pos="4171"/>
        </w:tabs>
        <w:ind w:right="175"/>
        <w:jc w:val="both"/>
        <w:rPr>
          <w:rFonts w:ascii="Times New Roman" w:hAnsi="Times New Roman" w:eastAsia="Times New Roman" w:cs="Times New Roman"/>
          <w:b/>
          <w:sz w:val="24"/>
          <w:szCs w:val="24"/>
        </w:rPr>
      </w:pPr>
    </w:p>
    <w:p>
      <w:pPr>
        <w:pStyle w:val="3"/>
        <w:bidi w:val="0"/>
      </w:pPr>
      <w:bookmarkStart w:id="158" w:name="_heading=h.206ipza" w:colFirst="0" w:colLast="0"/>
      <w:bookmarkEnd w:id="158"/>
      <w:bookmarkStart w:id="159" w:name="_Toc23430"/>
      <w:bookmarkStart w:id="160" w:name="_Toc19529"/>
      <w:bookmarkStart w:id="161" w:name="_Toc27785"/>
      <w:bookmarkStart w:id="162" w:name="_Toc7050"/>
      <w:r>
        <w:rPr>
          <w:rtl w:val="0"/>
        </w:rPr>
        <w:t>5.9 Табеларни преглед бројног стања ученика</w:t>
      </w:r>
      <w:bookmarkEnd w:id="159"/>
      <w:bookmarkEnd w:id="160"/>
      <w:bookmarkEnd w:id="161"/>
      <w:bookmarkEnd w:id="162"/>
    </w:p>
    <w:p>
      <w:pPr>
        <w:pStyle w:val="3"/>
        <w:ind w:firstLine="720"/>
        <w:outlineLvl w:val="9"/>
      </w:pPr>
    </w:p>
    <w:p>
      <w:pPr>
        <w:tabs>
          <w:tab w:val="left" w:pos="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Бројно стање ученика по одељењима – за школску 2023/2024.годину.</w:t>
      </w:r>
    </w:p>
    <w:p>
      <w:pPr>
        <w:pStyle w:val="5"/>
      </w:pPr>
      <w:bookmarkStart w:id="163" w:name="_heading=h.4k668n3" w:colFirst="0" w:colLast="0"/>
      <w:bookmarkEnd w:id="163"/>
      <w:r>
        <w:rPr>
          <w:rtl w:val="0"/>
        </w:rPr>
        <w:t>Матична школа:</w:t>
      </w:r>
    </w:p>
    <w:p>
      <w:pPr>
        <w:tabs>
          <w:tab w:val="left" w:pos="0"/>
        </w:tabs>
        <w:spacing w:after="0" w:line="240" w:lineRule="auto"/>
        <w:ind w:right="175"/>
        <w:jc w:val="both"/>
        <w:rPr>
          <w:rFonts w:ascii="Times New Roman" w:hAnsi="Times New Roman" w:eastAsia="Times New Roman" w:cs="Times New Roman"/>
          <w:b/>
          <w:sz w:val="20"/>
          <w:szCs w:val="20"/>
        </w:rPr>
      </w:pPr>
      <w:bookmarkStart w:id="164" w:name="_heading=h.2zbgiuw" w:colFirst="0" w:colLast="0"/>
      <w:bookmarkEnd w:id="164"/>
      <w:r>
        <w:rPr>
          <w:rFonts w:ascii="Times New Roman" w:hAnsi="Times New Roman" w:eastAsia="Times New Roman" w:cs="Times New Roman"/>
          <w:b/>
          <w:sz w:val="20"/>
          <w:szCs w:val="20"/>
          <w:rtl w:val="0"/>
        </w:rPr>
        <w:t>I – IV</w:t>
      </w:r>
    </w:p>
    <w:tbl>
      <w:tblPr>
        <w:tblStyle w:val="184"/>
        <w:tblW w:w="10342"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502"/>
        <w:gridCol w:w="1461"/>
        <w:gridCol w:w="1670"/>
        <w:gridCol w:w="1800"/>
        <w:gridCol w:w="3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15"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w:t>
            </w:r>
          </w:p>
        </w:tc>
        <w:tc>
          <w:tcPr>
            <w:tcW w:w="1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w:t>
            </w:r>
          </w:p>
        </w:tc>
        <w:tc>
          <w:tcPr>
            <w:tcW w:w="16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Ж</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Број ученика</w:t>
            </w:r>
          </w:p>
        </w:tc>
        <w:tc>
          <w:tcPr>
            <w:tcW w:w="39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Одељењски старешина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5"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I-1</w:t>
            </w:r>
          </w:p>
        </w:tc>
        <w:tc>
          <w:tcPr>
            <w:tcW w:w="1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9</w:t>
            </w:r>
          </w:p>
        </w:tc>
        <w:tc>
          <w:tcPr>
            <w:tcW w:w="16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39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Драгана Штос Мијушковић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5"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I2</w:t>
            </w:r>
          </w:p>
        </w:tc>
        <w:tc>
          <w:tcPr>
            <w:tcW w:w="1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w:t>
            </w:r>
          </w:p>
        </w:tc>
        <w:tc>
          <w:tcPr>
            <w:tcW w:w="16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39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Сања Секулић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5"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r>
              <w:rPr>
                <w:rFonts w:ascii="Times New Roman" w:hAnsi="Times New Roman" w:eastAsia="Times New Roman" w:cs="Times New Roman"/>
                <w:color w:val="76923C"/>
                <w:sz w:val="20"/>
                <w:szCs w:val="20"/>
                <w:vertAlign w:val="subscript"/>
                <w:rtl w:val="0"/>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w:t>
            </w:r>
          </w:p>
        </w:tc>
        <w:tc>
          <w:tcPr>
            <w:tcW w:w="16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39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Марија Бјелић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9"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r>
              <w:rPr>
                <w:rFonts w:ascii="Times New Roman" w:hAnsi="Times New Roman" w:eastAsia="Times New Roman" w:cs="Times New Roman"/>
                <w:color w:val="76923C"/>
                <w:sz w:val="20"/>
                <w:szCs w:val="20"/>
                <w:vertAlign w:val="subscript"/>
                <w:rtl w:val="0"/>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w:t>
            </w:r>
          </w:p>
        </w:tc>
        <w:tc>
          <w:tcPr>
            <w:tcW w:w="16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w:t>
            </w:r>
          </w:p>
        </w:tc>
        <w:tc>
          <w:tcPr>
            <w:tcW w:w="39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Мирјана Лазаревић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4"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III1</w:t>
            </w:r>
          </w:p>
        </w:tc>
        <w:tc>
          <w:tcPr>
            <w:tcW w:w="1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11</w:t>
            </w:r>
          </w:p>
        </w:tc>
        <w:tc>
          <w:tcPr>
            <w:tcW w:w="16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39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Тања Ђурица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4"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III2</w:t>
            </w:r>
          </w:p>
        </w:tc>
        <w:tc>
          <w:tcPr>
            <w:tcW w:w="1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w:t>
            </w:r>
          </w:p>
        </w:tc>
        <w:tc>
          <w:tcPr>
            <w:tcW w:w="16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39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Зорица Веселиновић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4"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IV1</w:t>
            </w:r>
          </w:p>
        </w:tc>
        <w:tc>
          <w:tcPr>
            <w:tcW w:w="1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9</w:t>
            </w:r>
          </w:p>
        </w:tc>
        <w:tc>
          <w:tcPr>
            <w:tcW w:w="16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c>
          <w:tcPr>
            <w:tcW w:w="39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Данијела Павловић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1"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IV2</w:t>
            </w:r>
          </w:p>
        </w:tc>
        <w:tc>
          <w:tcPr>
            <w:tcW w:w="1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c>
          <w:tcPr>
            <w:tcW w:w="16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w:t>
            </w:r>
          </w:p>
        </w:tc>
        <w:tc>
          <w:tcPr>
            <w:tcW w:w="39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Татијана Живковић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15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Укупно</w:t>
            </w:r>
          </w:p>
        </w:tc>
        <w:tc>
          <w:tcPr>
            <w:tcW w:w="1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74</w:t>
            </w:r>
          </w:p>
        </w:tc>
        <w:tc>
          <w:tcPr>
            <w:tcW w:w="16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66</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140</w:t>
            </w:r>
          </w:p>
        </w:tc>
        <w:tc>
          <w:tcPr>
            <w:tcW w:w="390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tc>
      </w:tr>
    </w:tbl>
    <w:p>
      <w:pPr>
        <w:tabs>
          <w:tab w:val="left" w:pos="0"/>
        </w:tabs>
        <w:spacing w:after="0" w:line="240" w:lineRule="auto"/>
        <w:ind w:right="175"/>
        <w:jc w:val="both"/>
        <w:rPr>
          <w:rFonts w:ascii="Times New Roman" w:hAnsi="Times New Roman" w:eastAsia="Times New Roman" w:cs="Times New Roman"/>
          <w:b/>
          <w:sz w:val="20"/>
          <w:szCs w:val="20"/>
        </w:rPr>
      </w:pPr>
    </w:p>
    <w:p>
      <w:pPr>
        <w:tabs>
          <w:tab w:val="left" w:pos="0"/>
        </w:tabs>
        <w:spacing w:after="0" w:line="240" w:lineRule="auto"/>
        <w:ind w:right="175"/>
        <w:jc w:val="both"/>
        <w:rPr>
          <w:rFonts w:ascii="Times New Roman" w:hAnsi="Times New Roman" w:eastAsia="Times New Roman" w:cs="Times New Roman"/>
          <w:b/>
          <w:sz w:val="20"/>
          <w:szCs w:val="20"/>
        </w:rPr>
      </w:pPr>
    </w:p>
    <w:p>
      <w:pPr>
        <w:tabs>
          <w:tab w:val="left" w:pos="0"/>
        </w:tabs>
        <w:spacing w:after="0" w:line="240" w:lineRule="auto"/>
        <w:ind w:right="175"/>
        <w:jc w:val="both"/>
        <w:rPr>
          <w:rFonts w:ascii="Times New Roman" w:hAnsi="Times New Roman" w:eastAsia="Times New Roman" w:cs="Times New Roman"/>
          <w:b/>
          <w:sz w:val="20"/>
          <w:szCs w:val="20"/>
        </w:rPr>
      </w:pPr>
    </w:p>
    <w:p>
      <w:pPr>
        <w:tabs>
          <w:tab w:val="left" w:pos="0"/>
        </w:tabs>
        <w:spacing w:after="0" w:line="240" w:lineRule="auto"/>
        <w:ind w:right="175"/>
        <w:jc w:val="both"/>
        <w:rPr>
          <w:rFonts w:ascii="Times New Roman" w:hAnsi="Times New Roman" w:eastAsia="Times New Roman" w:cs="Times New Roman"/>
          <w:b/>
          <w:sz w:val="20"/>
          <w:szCs w:val="20"/>
        </w:rPr>
      </w:pPr>
    </w:p>
    <w:p>
      <w:pPr>
        <w:tabs>
          <w:tab w:val="left" w:pos="0"/>
        </w:tabs>
        <w:spacing w:after="0" w:line="240" w:lineRule="auto"/>
        <w:ind w:right="175"/>
        <w:jc w:val="both"/>
        <w:rPr>
          <w:rFonts w:ascii="Times New Roman" w:hAnsi="Times New Roman" w:eastAsia="Times New Roman" w:cs="Times New Roman"/>
          <w:b/>
          <w:sz w:val="20"/>
          <w:szCs w:val="20"/>
        </w:rPr>
      </w:pPr>
    </w:p>
    <w:p>
      <w:pPr>
        <w:tabs>
          <w:tab w:val="left" w:pos="0"/>
        </w:tabs>
        <w:spacing w:after="0" w:line="240" w:lineRule="auto"/>
        <w:ind w:right="175"/>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V - VIII</w:t>
      </w:r>
    </w:p>
    <w:tbl>
      <w:tblPr>
        <w:tblStyle w:val="185"/>
        <w:tblW w:w="10357"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410"/>
        <w:gridCol w:w="1695"/>
        <w:gridCol w:w="1545"/>
        <w:gridCol w:w="1845"/>
        <w:gridCol w:w="3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5"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Ж</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Број ученика</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Одељењски старешина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5"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V-1</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20</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Гајић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5"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V-2</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Љиљана Кнежевић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5"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V-3</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Оливера Тешановић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VI-1</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25</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Данијела Кулагић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VI-2</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Тамара Милићевић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VII-1</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11</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Бобан Јанковић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65"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VII-2</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9</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24</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Зорица Ђорђевић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VII-3</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9</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Марковић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2"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VIII-1</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11</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24</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Ивана Пецељ Ранковић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5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VIII-2</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11</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9</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20</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Виолета Станимировић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68" w:hRule="atLeast"/>
        </w:trPr>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VIII-3</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9</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22</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 Николић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14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Укупно</w:t>
            </w:r>
          </w:p>
        </w:tc>
        <w:tc>
          <w:tcPr>
            <w:tcW w:w="16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136</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102</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238</w:t>
            </w:r>
          </w:p>
        </w:tc>
        <w:tc>
          <w:tcPr>
            <w:tcW w:w="38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tc>
      </w:tr>
    </w:tbl>
    <w:p>
      <w:pPr>
        <w:tabs>
          <w:tab w:val="left" w:pos="0"/>
        </w:tabs>
        <w:spacing w:after="0" w:line="240" w:lineRule="auto"/>
        <w:ind w:right="175"/>
        <w:jc w:val="both"/>
        <w:rPr>
          <w:rFonts w:ascii="Times New Roman" w:hAnsi="Times New Roman" w:eastAsia="Times New Roman" w:cs="Times New Roman"/>
          <w:sz w:val="20"/>
          <w:szCs w:val="20"/>
          <w:u w:val="single"/>
        </w:rPr>
      </w:pPr>
    </w:p>
    <w:p>
      <w:pPr>
        <w:tabs>
          <w:tab w:val="left" w:pos="0"/>
        </w:tabs>
        <w:spacing w:after="0" w:line="240" w:lineRule="auto"/>
        <w:ind w:right="175"/>
        <w:jc w:val="both"/>
        <w:rPr>
          <w:rFonts w:ascii="Times New Roman" w:hAnsi="Times New Roman" w:eastAsia="Times New Roman" w:cs="Times New Roman"/>
          <w:sz w:val="20"/>
          <w:szCs w:val="20"/>
          <w:u w:val="single"/>
        </w:rPr>
      </w:pPr>
    </w:p>
    <w:p>
      <w:pPr>
        <w:tabs>
          <w:tab w:val="left" w:pos="0"/>
        </w:tabs>
        <w:spacing w:after="0" w:line="240" w:lineRule="auto"/>
        <w:ind w:right="175"/>
        <w:jc w:val="both"/>
        <w:rPr>
          <w:rFonts w:ascii="Times New Roman" w:hAnsi="Times New Roman" w:eastAsia="Times New Roman" w:cs="Times New Roman"/>
          <w:sz w:val="20"/>
          <w:szCs w:val="20"/>
          <w:u w:val="single"/>
        </w:rPr>
      </w:pPr>
    </w:p>
    <w:p>
      <w:pPr>
        <w:pStyle w:val="5"/>
      </w:pPr>
      <w:bookmarkStart w:id="165" w:name="_heading=h.1egqt2p" w:colFirst="0" w:colLast="0"/>
      <w:bookmarkEnd w:id="165"/>
      <w:r>
        <w:rPr>
          <w:rtl w:val="0"/>
        </w:rPr>
        <w:t>Подручна школа у Вучаку:</w:t>
      </w:r>
    </w:p>
    <w:tbl>
      <w:tblPr>
        <w:tblStyle w:val="186"/>
        <w:tblW w:w="10327"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503"/>
        <w:gridCol w:w="1644"/>
        <w:gridCol w:w="1489"/>
        <w:gridCol w:w="1800"/>
        <w:gridCol w:w="3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2" w:hRule="atLeast"/>
        </w:trPr>
        <w:tc>
          <w:tcPr>
            <w:tcW w:w="15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w:t>
            </w:r>
          </w:p>
        </w:tc>
        <w:tc>
          <w:tcPr>
            <w:tcW w:w="164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w:t>
            </w:r>
          </w:p>
        </w:tc>
        <w:tc>
          <w:tcPr>
            <w:tcW w:w="14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Ж</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Број ученика</w:t>
            </w:r>
          </w:p>
        </w:tc>
        <w:tc>
          <w:tcPr>
            <w:tcW w:w="38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Одељењски старешина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0" w:hRule="atLeast"/>
        </w:trPr>
        <w:tc>
          <w:tcPr>
            <w:tcW w:w="15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I3</w:t>
            </w:r>
          </w:p>
        </w:tc>
        <w:tc>
          <w:tcPr>
            <w:tcW w:w="164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14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c>
          <w:tcPr>
            <w:tcW w:w="38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Анђа Миладиновић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0" w:hRule="atLeast"/>
        </w:trPr>
        <w:tc>
          <w:tcPr>
            <w:tcW w:w="15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II3</w:t>
            </w:r>
          </w:p>
        </w:tc>
        <w:tc>
          <w:tcPr>
            <w:tcW w:w="164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14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w:t>
            </w:r>
          </w:p>
        </w:tc>
        <w:tc>
          <w:tcPr>
            <w:tcW w:w="38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Драгана Марковић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0" w:hRule="atLeast"/>
        </w:trPr>
        <w:tc>
          <w:tcPr>
            <w:tcW w:w="15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III3</w:t>
            </w:r>
          </w:p>
        </w:tc>
        <w:tc>
          <w:tcPr>
            <w:tcW w:w="164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w:t>
            </w:r>
          </w:p>
        </w:tc>
        <w:tc>
          <w:tcPr>
            <w:tcW w:w="14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center" w:pos="612"/>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c>
          <w:tcPr>
            <w:tcW w:w="38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Ивана Ранковић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2" w:hRule="atLeast"/>
        </w:trPr>
        <w:tc>
          <w:tcPr>
            <w:tcW w:w="15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IV3</w:t>
            </w:r>
          </w:p>
        </w:tc>
        <w:tc>
          <w:tcPr>
            <w:tcW w:w="164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14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center" w:pos="612"/>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r>
              <w:rPr>
                <w:rFonts w:ascii="Times New Roman" w:hAnsi="Times New Roman" w:eastAsia="Times New Roman" w:cs="Times New Roman"/>
                <w:color w:val="76923C"/>
                <w:sz w:val="20"/>
                <w:szCs w:val="20"/>
                <w:rtl w:val="0"/>
              </w:rPr>
              <w:tab/>
            </w:r>
          </w:p>
        </w:tc>
        <w:tc>
          <w:tcPr>
            <w:tcW w:w="38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Сања Јанковић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15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Укупно</w:t>
            </w:r>
          </w:p>
        </w:tc>
        <w:tc>
          <w:tcPr>
            <w:tcW w:w="164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20</w:t>
            </w:r>
          </w:p>
        </w:tc>
        <w:tc>
          <w:tcPr>
            <w:tcW w:w="14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18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37</w:t>
            </w:r>
          </w:p>
        </w:tc>
        <w:tc>
          <w:tcPr>
            <w:tcW w:w="389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tc>
      </w:tr>
    </w:tbl>
    <w:p>
      <w:pPr>
        <w:tabs>
          <w:tab w:val="left" w:pos="0"/>
        </w:tabs>
        <w:spacing w:after="0" w:line="240" w:lineRule="auto"/>
        <w:ind w:right="175"/>
        <w:jc w:val="both"/>
        <w:rPr>
          <w:rFonts w:ascii="Times New Roman" w:hAnsi="Times New Roman" w:eastAsia="Times New Roman" w:cs="Times New Roman"/>
          <w:sz w:val="20"/>
          <w:szCs w:val="20"/>
        </w:rPr>
      </w:pPr>
    </w:p>
    <w:p>
      <w:pPr>
        <w:tabs>
          <w:tab w:val="left" w:pos="0"/>
        </w:tabs>
        <w:spacing w:after="0" w:line="240" w:lineRule="auto"/>
        <w:ind w:right="175"/>
        <w:jc w:val="both"/>
        <w:rPr>
          <w:rFonts w:ascii="Times New Roman" w:hAnsi="Times New Roman" w:eastAsia="Times New Roman" w:cs="Times New Roman"/>
          <w:sz w:val="20"/>
          <w:szCs w:val="20"/>
        </w:rPr>
      </w:pP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sz w:val="20"/>
          <w:szCs w:val="20"/>
        </w:rPr>
      </w:pPr>
      <w:bookmarkStart w:id="166" w:name="_heading=h.3ygebqi" w:colFirst="0" w:colLast="0"/>
      <w:bookmarkEnd w:id="166"/>
      <w:r>
        <w:rPr>
          <w:rFonts w:ascii="Times New Roman" w:hAnsi="Times New Roman" w:eastAsia="Times New Roman" w:cs="Times New Roman"/>
          <w:b/>
          <w:sz w:val="24"/>
          <w:szCs w:val="24"/>
          <w:u w:val="single"/>
          <w:rtl w:val="0"/>
        </w:rPr>
        <w:t xml:space="preserve">Бројно стање ученика који раде према индивидуалном образовном плану </w:t>
      </w:r>
      <w:r>
        <w:rPr>
          <w:rFonts w:ascii="Times New Roman" w:hAnsi="Times New Roman" w:eastAsia="Times New Roman" w:cs="Times New Roman"/>
          <w:sz w:val="20"/>
          <w:szCs w:val="20"/>
          <w:rtl w:val="0"/>
        </w:rPr>
        <w:t>настављеном од претходне године</w:t>
      </w:r>
    </w:p>
    <w:tbl>
      <w:tblPr>
        <w:tblStyle w:val="187"/>
        <w:tblW w:w="105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4620"/>
        <w:gridCol w:w="5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85" w:hRule="atLeast"/>
          <w:jc w:val="center"/>
        </w:trPr>
        <w:tc>
          <w:tcPr>
            <w:tcW w:w="4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Разред/одељење</w:t>
            </w:r>
          </w:p>
        </w:tc>
        <w:tc>
          <w:tcPr>
            <w:tcW w:w="59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Број ученика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35" w:hRule="atLeast"/>
          <w:jc w:val="center"/>
        </w:trPr>
        <w:tc>
          <w:tcPr>
            <w:tcW w:w="4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II-3</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III-3</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IV-1</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IV-3</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59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top"/>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 ИОП-2</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1-ИОП-1</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lang w:val="sr-Cyrl-RS"/>
              </w:rPr>
              <w:t>2</w:t>
            </w:r>
            <w:r>
              <w:rPr>
                <w:rFonts w:ascii="Times New Roman" w:hAnsi="Times New Roman" w:eastAsia="Times New Roman" w:cs="Times New Roman"/>
                <w:color w:val="76923C"/>
                <w:sz w:val="20"/>
                <w:szCs w:val="20"/>
                <w:rtl w:val="0"/>
              </w:rPr>
              <w:t>-ИОП-1</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r>
              <w:rPr>
                <w:rFonts w:ascii="Times New Roman" w:hAnsi="Times New Roman" w:eastAsia="Times New Roman" w:cs="Times New Roman"/>
                <w:color w:val="76923C"/>
                <w:sz w:val="20"/>
                <w:szCs w:val="20"/>
                <w:rtl w:val="0"/>
                <w:lang w:val="sr-Cyrl-RS"/>
              </w:rPr>
              <w:t>-</w:t>
            </w:r>
            <w:r>
              <w:rPr>
                <w:rFonts w:ascii="Times New Roman" w:hAnsi="Times New Roman" w:eastAsia="Times New Roman" w:cs="Times New Roman"/>
                <w:color w:val="76923C"/>
                <w:sz w:val="20"/>
                <w:szCs w:val="20"/>
                <w:rtl w:val="0"/>
              </w:rPr>
              <w:t xml:space="preserve"> ИОП-1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9" w:hRule="atLeast"/>
          <w:jc w:val="center"/>
        </w:trPr>
        <w:tc>
          <w:tcPr>
            <w:tcW w:w="4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tl w:val="0"/>
              </w:rPr>
            </w:pPr>
            <w:r>
              <w:rPr>
                <w:rFonts w:ascii="Times New Roman" w:hAnsi="Times New Roman" w:eastAsia="Times New Roman" w:cs="Times New Roman"/>
                <w:color w:val="76923C"/>
                <w:sz w:val="20"/>
                <w:szCs w:val="20"/>
                <w:rtl w:val="0"/>
              </w:rPr>
              <w:t>V-1</w:t>
            </w:r>
          </w:p>
          <w:p>
            <w:pPr>
              <w:tabs>
                <w:tab w:val="left" w:pos="0"/>
              </w:tabs>
              <w:spacing w:after="0" w:line="240" w:lineRule="auto"/>
              <w:ind w:right="175"/>
              <w:jc w:val="both"/>
              <w:rPr>
                <w:rFonts w:hint="default" w:ascii="Times New Roman" w:hAnsi="Times New Roman" w:eastAsia="Times New Roman" w:cs="Times New Roman"/>
                <w:color w:val="76923C"/>
                <w:sz w:val="20"/>
                <w:szCs w:val="20"/>
                <w:rtl w:val="0"/>
                <w:lang w:val="sr-Latn-RS"/>
              </w:rPr>
            </w:pPr>
            <w:r>
              <w:rPr>
                <w:rFonts w:hint="default" w:ascii="Times New Roman" w:hAnsi="Times New Roman" w:eastAsia="Times New Roman" w:cs="Times New Roman"/>
                <w:color w:val="76923C"/>
                <w:sz w:val="20"/>
                <w:szCs w:val="20"/>
                <w:rtl w:val="0"/>
                <w:lang w:val="sr-Latn-RS"/>
              </w:rPr>
              <w:t>V - 3</w:t>
            </w:r>
          </w:p>
        </w:tc>
        <w:tc>
          <w:tcPr>
            <w:tcW w:w="59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top"/>
          </w:tcPr>
          <w:p>
            <w:pPr>
              <w:numPr>
                <w:ilvl w:val="0"/>
                <w:numId w:val="14"/>
              </w:numPr>
              <w:tabs>
                <w:tab w:val="left" w:pos="0"/>
              </w:tabs>
              <w:spacing w:after="0" w:line="240" w:lineRule="auto"/>
              <w:ind w:right="175" w:rightChars="0"/>
              <w:jc w:val="both"/>
              <w:rPr>
                <w:rFonts w:ascii="Times New Roman" w:hAnsi="Times New Roman" w:eastAsia="Times New Roman" w:cs="Times New Roman"/>
                <w:color w:val="76923C"/>
                <w:sz w:val="20"/>
                <w:szCs w:val="20"/>
                <w:rtl w:val="0"/>
              </w:rPr>
            </w:pPr>
            <w:r>
              <w:rPr>
                <w:rFonts w:ascii="Times New Roman" w:hAnsi="Times New Roman" w:eastAsia="Times New Roman" w:cs="Times New Roman"/>
                <w:color w:val="76923C"/>
                <w:sz w:val="20"/>
                <w:szCs w:val="20"/>
                <w:rtl w:val="0"/>
              </w:rPr>
              <w:t>ИОП-1</w:t>
            </w:r>
          </w:p>
          <w:p>
            <w:pPr>
              <w:numPr>
                <w:ilvl w:val="0"/>
                <w:numId w:val="15"/>
              </w:num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eastAsia="en-US"/>
              </w:rPr>
            </w:pPr>
            <w:r>
              <w:rPr>
                <w:rFonts w:hint="default" w:ascii="Times New Roman" w:hAnsi="Times New Roman" w:eastAsia="Times New Roman" w:cs="Times New Roman"/>
                <w:color w:val="76923C"/>
                <w:sz w:val="20"/>
                <w:szCs w:val="20"/>
                <w:rtl w:val="0"/>
                <w:lang w:val="sr-Cyrl-RS" w:eastAsia="en-US"/>
              </w:rPr>
              <w:t>ИОП-1</w:t>
            </w:r>
          </w:p>
          <w:p>
            <w:pPr>
              <w:numPr>
                <w:ilvl w:val="0"/>
                <w:numId w:val="15"/>
              </w:numPr>
              <w:tabs>
                <w:tab w:val="left" w:pos="0"/>
              </w:tabs>
              <w:spacing w:after="0" w:line="240" w:lineRule="auto"/>
              <w:ind w:right="175" w:rightChars="0"/>
              <w:jc w:val="both"/>
              <w:rPr>
                <w:rFonts w:hint="default" w:ascii="Times New Roman" w:hAnsi="Times New Roman" w:eastAsia="Times New Roman" w:cs="Times New Roman"/>
                <w:color w:val="76923C"/>
                <w:sz w:val="20"/>
                <w:szCs w:val="20"/>
                <w:rtl w:val="0"/>
                <w:lang w:val="sr-Cyrl-R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6" w:hRule="atLeast"/>
          <w:jc w:val="center"/>
        </w:trPr>
        <w:tc>
          <w:tcPr>
            <w:tcW w:w="4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VI-1</w:t>
            </w:r>
          </w:p>
        </w:tc>
        <w:tc>
          <w:tcPr>
            <w:tcW w:w="59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top"/>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1-ИОП-1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62" w:hRule="atLeast"/>
          <w:jc w:val="center"/>
        </w:trPr>
        <w:tc>
          <w:tcPr>
            <w:tcW w:w="4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VII-2</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VII-3</w:t>
            </w:r>
          </w:p>
        </w:tc>
        <w:tc>
          <w:tcPr>
            <w:tcW w:w="59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top"/>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numPr>
                <w:ilvl w:val="0"/>
                <w:numId w:val="16"/>
              </w:numPr>
              <w:tabs>
                <w:tab w:val="left" w:pos="0"/>
              </w:tabs>
              <w:ind w:left="100" w:leftChars="0" w:right="175" w:firstLine="0" w:firstLineChars="0"/>
              <w:jc w:val="both"/>
              <w:rPr>
                <w:rFonts w:ascii="Times New Roman" w:hAnsi="Times New Roman" w:eastAsia="Times New Roman" w:cs="Times New Roman"/>
                <w:color w:val="76923C"/>
                <w:sz w:val="20"/>
                <w:szCs w:val="20"/>
                <w:rtl w:val="0"/>
              </w:rPr>
            </w:pPr>
            <w:r>
              <w:rPr>
                <w:rFonts w:ascii="Times New Roman" w:hAnsi="Times New Roman" w:eastAsia="Times New Roman" w:cs="Times New Roman"/>
                <w:color w:val="76923C"/>
                <w:sz w:val="20"/>
                <w:szCs w:val="20"/>
                <w:rtl w:val="0"/>
              </w:rPr>
              <w:t>ИОП-1</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lang w:val="sr-Cyrl-RS"/>
              </w:rPr>
              <w:t>2</w:t>
            </w:r>
            <w:r>
              <w:rPr>
                <w:rFonts w:ascii="Times New Roman" w:hAnsi="Times New Roman" w:eastAsia="Times New Roman" w:cs="Times New Roman"/>
                <w:color w:val="76923C"/>
                <w:sz w:val="20"/>
                <w:szCs w:val="20"/>
                <w:rtl w:val="0"/>
              </w:rPr>
              <w:t>-ИОП-1</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1-ИОП-2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13" w:hRule="atLeast"/>
          <w:jc w:val="center"/>
        </w:trPr>
        <w:tc>
          <w:tcPr>
            <w:tcW w:w="4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VIII-2</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VIII-3</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59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top"/>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1-ИОП-1</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 ИОП-1</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tc>
      </w:tr>
    </w:tbl>
    <w:p>
      <w:pPr>
        <w:pStyle w:val="3"/>
        <w:ind w:left="0" w:firstLine="0"/>
        <w:outlineLvl w:val="9"/>
      </w:pPr>
      <w:bookmarkStart w:id="167" w:name="_heading=h.2dlolyb" w:colFirst="0" w:colLast="0"/>
      <w:bookmarkEnd w:id="167"/>
    </w:p>
    <w:p>
      <w:pPr>
        <w:pStyle w:val="3"/>
        <w:bidi w:val="0"/>
      </w:pPr>
      <w:bookmarkStart w:id="168" w:name="_heading=h.sqyw64" w:colFirst="0" w:colLast="0"/>
      <w:bookmarkEnd w:id="168"/>
      <w:bookmarkStart w:id="169" w:name="_Toc30357"/>
      <w:bookmarkStart w:id="170" w:name="_Toc28290"/>
      <w:bookmarkStart w:id="171" w:name="_Toc7044"/>
      <w:bookmarkStart w:id="172" w:name="_Toc25634"/>
      <w:r>
        <w:rPr>
          <w:rtl w:val="0"/>
        </w:rPr>
        <w:t>5.10  Одељењска старешинства</w:t>
      </w:r>
      <w:bookmarkEnd w:id="169"/>
      <w:bookmarkEnd w:id="170"/>
      <w:bookmarkEnd w:id="171"/>
      <w:bookmarkEnd w:id="172"/>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Матична школа</w:t>
      </w:r>
    </w:p>
    <w:p>
      <w:pPr>
        <w:tabs>
          <w:tab w:val="left" w:pos="0"/>
        </w:tabs>
        <w:spacing w:after="0" w:line="240" w:lineRule="auto"/>
        <w:ind w:right="175"/>
        <w:jc w:val="both"/>
        <w:rPr>
          <w:rFonts w:ascii="Times New Roman" w:hAnsi="Times New Roman" w:eastAsia="Times New Roman" w:cs="Times New Roman"/>
          <w:sz w:val="24"/>
          <w:szCs w:val="24"/>
        </w:rPr>
      </w:pPr>
    </w:p>
    <w:tbl>
      <w:tblPr>
        <w:tblStyle w:val="188"/>
        <w:tblW w:w="106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550"/>
        <w:gridCol w:w="5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51"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Име и презиме</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 и одељење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51"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Штос Мијушковић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51"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Сања Секулић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75"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Марија Бјелић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2"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Мирјана Лазаревић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Тања Ђурица</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18"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Зорица Веселиновић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8"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Данијела Павловић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4"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Татијана Живковић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1"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Гајић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1"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Љиљана Кнежевић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1"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Оливера Тешановић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52"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Данијела Кулагић </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52"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Тамара Милићевић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52"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Бобан Јанковић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Зорица Ђорђевић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1"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Марковић</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1"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Ивана Пецељ Ранковић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1"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Виолета Станимировић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1" w:hRule="atLeast"/>
          <w:jc w:val="center"/>
        </w:trPr>
        <w:tc>
          <w:tcPr>
            <w:tcW w:w="55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 Николић</w:t>
            </w:r>
          </w:p>
        </w:tc>
        <w:tc>
          <w:tcPr>
            <w:tcW w:w="5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VIII-3</w:t>
            </w:r>
          </w:p>
        </w:tc>
      </w:tr>
    </w:tbl>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Подручна школа у Вучаку</w:t>
      </w:r>
    </w:p>
    <w:p>
      <w:pPr>
        <w:tabs>
          <w:tab w:val="left" w:pos="0"/>
        </w:tabs>
        <w:spacing w:after="0" w:line="240" w:lineRule="auto"/>
        <w:ind w:right="175"/>
        <w:jc w:val="both"/>
        <w:rPr>
          <w:rFonts w:ascii="Times New Roman" w:hAnsi="Times New Roman" w:eastAsia="Times New Roman" w:cs="Times New Roman"/>
          <w:b/>
          <w:sz w:val="24"/>
          <w:szCs w:val="24"/>
        </w:rPr>
      </w:pPr>
    </w:p>
    <w:tbl>
      <w:tblPr>
        <w:tblStyle w:val="189"/>
        <w:tblW w:w="107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508"/>
        <w:gridCol w:w="52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3" w:hRule="atLeast"/>
          <w:jc w:val="center"/>
        </w:trPr>
        <w:tc>
          <w:tcPr>
            <w:tcW w:w="5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Име и презиме</w:t>
            </w:r>
          </w:p>
        </w:tc>
        <w:tc>
          <w:tcPr>
            <w:tcW w:w="525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 и одељење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3" w:hRule="atLeast"/>
          <w:jc w:val="center"/>
        </w:trPr>
        <w:tc>
          <w:tcPr>
            <w:tcW w:w="5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Анђа Миладиновић</w:t>
            </w:r>
          </w:p>
        </w:tc>
        <w:tc>
          <w:tcPr>
            <w:tcW w:w="525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67" w:hRule="atLeast"/>
          <w:jc w:val="center"/>
        </w:trPr>
        <w:tc>
          <w:tcPr>
            <w:tcW w:w="5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Марковић</w:t>
            </w:r>
          </w:p>
        </w:tc>
        <w:tc>
          <w:tcPr>
            <w:tcW w:w="525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0" w:hRule="atLeast"/>
          <w:jc w:val="center"/>
        </w:trPr>
        <w:tc>
          <w:tcPr>
            <w:tcW w:w="5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Ивана Ранковић</w:t>
            </w:r>
          </w:p>
        </w:tc>
        <w:tc>
          <w:tcPr>
            <w:tcW w:w="525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1" w:hRule="atLeast"/>
          <w:jc w:val="center"/>
        </w:trPr>
        <w:tc>
          <w:tcPr>
            <w:tcW w:w="5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Сања Јанковић</w:t>
            </w:r>
          </w:p>
        </w:tc>
        <w:tc>
          <w:tcPr>
            <w:tcW w:w="525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IV-3</w:t>
            </w:r>
          </w:p>
        </w:tc>
      </w:tr>
    </w:tbl>
    <w:p>
      <w:pPr>
        <w:tabs>
          <w:tab w:val="left" w:pos="0"/>
          <w:tab w:val="left" w:pos="4171"/>
        </w:tabs>
        <w:ind w:right="175"/>
        <w:jc w:val="both"/>
        <w:rPr>
          <w:rFonts w:ascii="Times New Roman" w:hAnsi="Times New Roman" w:eastAsia="Times New Roman" w:cs="Times New Roman"/>
          <w:b/>
          <w:sz w:val="24"/>
          <w:szCs w:val="24"/>
        </w:rPr>
      </w:pPr>
    </w:p>
    <w:p>
      <w:pPr>
        <w:pStyle w:val="3"/>
        <w:bidi w:val="0"/>
      </w:pPr>
      <w:bookmarkStart w:id="173" w:name="_heading=h.3cqmetx" w:colFirst="0" w:colLast="0"/>
      <w:bookmarkEnd w:id="173"/>
      <w:bookmarkStart w:id="174" w:name="_Toc24433"/>
      <w:bookmarkStart w:id="175" w:name="_Toc14055"/>
      <w:bookmarkStart w:id="176" w:name="_Toc5908"/>
      <w:bookmarkStart w:id="177" w:name="_Toc24231"/>
      <w:r>
        <w:rPr>
          <w:rtl w:val="0"/>
        </w:rPr>
        <w:t>5.11 Подела предмета на наставнике</w:t>
      </w:r>
      <w:bookmarkEnd w:id="174"/>
      <w:bookmarkEnd w:id="175"/>
      <w:bookmarkEnd w:id="176"/>
      <w:bookmarkEnd w:id="177"/>
    </w:p>
    <w:p/>
    <w:tbl>
      <w:tblPr>
        <w:tblStyle w:val="190"/>
        <w:tblW w:w="102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682"/>
        <w:gridCol w:w="2690"/>
        <w:gridCol w:w="2625"/>
        <w:gridCol w:w="4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 w:hRule="atLeast"/>
          <w:jc w:val="center"/>
        </w:trPr>
        <w:tc>
          <w:tcPr>
            <w:tcW w:w="682" w:type="dxa"/>
            <w:tcBorders>
              <w:top w:val="single" w:color="000000" w:sz="12" w:space="0"/>
              <w:left w:val="single" w:color="000000" w:sz="12"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Редбр.</w:t>
            </w:r>
          </w:p>
        </w:tc>
        <w:tc>
          <w:tcPr>
            <w:tcW w:w="2690" w:type="dxa"/>
            <w:tcBorders>
              <w:top w:val="single" w:color="000000" w:sz="12"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Презиме и име наставника</w:t>
            </w:r>
          </w:p>
        </w:tc>
        <w:tc>
          <w:tcPr>
            <w:tcW w:w="2625" w:type="dxa"/>
            <w:tcBorders>
              <w:top w:val="single" w:color="000000" w:sz="12"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 предмет који предаје</w:t>
            </w:r>
          </w:p>
        </w:tc>
        <w:tc>
          <w:tcPr>
            <w:tcW w:w="4269" w:type="dxa"/>
            <w:tcBorders>
              <w:top w:val="single" w:color="000000" w:sz="12"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Одељења ученика у којима предаје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8" w:hRule="atLeast"/>
          <w:jc w:val="center"/>
        </w:trPr>
        <w:tc>
          <w:tcPr>
            <w:tcW w:w="682" w:type="dxa"/>
            <w:tcBorders>
              <w:top w:val="single" w:color="000000" w:sz="12"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12" w:space="0"/>
              <w:left w:val="single" w:color="000000" w:sz="12"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Николић Ана</w:t>
            </w:r>
          </w:p>
        </w:tc>
        <w:tc>
          <w:tcPr>
            <w:tcW w:w="2625" w:type="dxa"/>
            <w:tcBorders>
              <w:top w:val="single" w:color="000000" w:sz="12" w:space="0"/>
              <w:left w:val="single" w:color="000000" w:sz="6" w:space="0"/>
              <w:bottom w:val="single" w:color="000000" w:sz="6"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Српски језик и књижевност</w:t>
            </w:r>
          </w:p>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4269" w:type="dxa"/>
            <w:tcBorders>
              <w:top w:val="single" w:color="000000" w:sz="12" w:space="0"/>
              <w:left w:val="single" w:color="000000" w:sz="6"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6-1, 6-2, 8-1, 8-2, 8-3</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 w:hRule="atLeast"/>
          <w:jc w:val="center"/>
        </w:trPr>
        <w:tc>
          <w:tcPr>
            <w:tcW w:w="682" w:type="dxa"/>
            <w:tcBorders>
              <w:top w:val="single" w:color="000000" w:sz="6"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6" w:space="0"/>
              <w:left w:val="single" w:color="000000" w:sz="12"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Нешковић Ненадовић Валентина</w:t>
            </w:r>
          </w:p>
        </w:tc>
        <w:tc>
          <w:tcPr>
            <w:tcW w:w="2625" w:type="dxa"/>
            <w:tcBorders>
              <w:top w:val="single" w:color="000000" w:sz="6" w:space="0"/>
              <w:left w:val="single" w:color="000000" w:sz="6" w:space="0"/>
              <w:bottom w:val="single" w:color="000000" w:sz="6"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Српски језик и књижевност</w:t>
            </w:r>
          </w:p>
        </w:tc>
        <w:tc>
          <w:tcPr>
            <w:tcW w:w="4269" w:type="dxa"/>
            <w:tcBorders>
              <w:top w:val="single" w:color="000000" w:sz="6" w:space="0"/>
              <w:left w:val="single" w:color="000000" w:sz="6"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 7-1, 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71"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Стојковић Вања </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Српски језик и књижевност</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5-3, 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69"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Радуловић Сања</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Енглески језик</w:t>
            </w: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1-1, 1-2, 2-1 ,2-2, 2-3 , 3-1, 3-2,  4-1,  4-2, 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12" w:hRule="atLeast"/>
          <w:jc w:val="center"/>
        </w:trPr>
        <w:tc>
          <w:tcPr>
            <w:tcW w:w="682" w:type="dxa"/>
            <w:tcBorders>
              <w:top w:val="single" w:color="000000" w:sz="4"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4" w:space="0"/>
              <w:left w:val="single" w:color="000000" w:sz="12"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Раденковић Даринка </w:t>
            </w:r>
          </w:p>
        </w:tc>
        <w:tc>
          <w:tcPr>
            <w:tcW w:w="2625" w:type="dxa"/>
            <w:tcBorders>
              <w:top w:val="single" w:color="000000" w:sz="4" w:space="0"/>
              <w:left w:val="single" w:color="000000" w:sz="6" w:space="0"/>
              <w:bottom w:val="single" w:color="000000" w:sz="6"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Хемија</w:t>
            </w:r>
          </w:p>
        </w:tc>
        <w:tc>
          <w:tcPr>
            <w:tcW w:w="4269" w:type="dxa"/>
            <w:tcBorders>
              <w:top w:val="single" w:color="000000" w:sz="4" w:space="0"/>
              <w:left w:val="single" w:color="000000" w:sz="6"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7-1, 7-2, 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 w:hRule="atLeast"/>
          <w:jc w:val="center"/>
        </w:trPr>
        <w:tc>
          <w:tcPr>
            <w:tcW w:w="682" w:type="dxa"/>
            <w:tcBorders>
              <w:top w:val="single" w:color="000000" w:sz="6"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6" w:space="0"/>
              <w:left w:val="single" w:color="000000" w:sz="12"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Пецељ Ранковић Ивана</w:t>
            </w:r>
          </w:p>
        </w:tc>
        <w:tc>
          <w:tcPr>
            <w:tcW w:w="2625" w:type="dxa"/>
            <w:tcBorders>
              <w:top w:val="single" w:color="000000" w:sz="6" w:space="0"/>
              <w:left w:val="single" w:color="000000" w:sz="6" w:space="0"/>
              <w:bottom w:val="single" w:color="000000" w:sz="6"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Енглески језик</w:t>
            </w:r>
          </w:p>
        </w:tc>
        <w:tc>
          <w:tcPr>
            <w:tcW w:w="4269" w:type="dxa"/>
            <w:tcBorders>
              <w:top w:val="single" w:color="000000" w:sz="6" w:space="0"/>
              <w:left w:val="single" w:color="000000" w:sz="6"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 5-3, 6-1, 6-2, 7-1, 7-2, 7-3, 8-1 8-2,8-3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 w:hRule="atLeast"/>
          <w:jc w:val="center"/>
        </w:trPr>
        <w:tc>
          <w:tcPr>
            <w:tcW w:w="682" w:type="dxa"/>
            <w:tcBorders>
              <w:top w:val="single" w:color="000000" w:sz="6" w:space="0"/>
              <w:left w:val="single" w:color="000000" w:sz="6"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6"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Станимировић Виолета </w:t>
            </w:r>
          </w:p>
        </w:tc>
        <w:tc>
          <w:tcPr>
            <w:tcW w:w="2625" w:type="dxa"/>
            <w:tcBorders>
              <w:top w:val="single" w:color="000000" w:sz="6"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Географија</w:t>
            </w:r>
          </w:p>
        </w:tc>
        <w:tc>
          <w:tcPr>
            <w:tcW w:w="4269" w:type="dxa"/>
            <w:tcBorders>
              <w:top w:val="single" w:color="000000" w:sz="6"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5-3, 6-1, 6-2, 7-1, 7-2, 7-3, 8-1, 8-2, 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05" w:hRule="atLeast"/>
          <w:jc w:val="center"/>
        </w:trPr>
        <w:tc>
          <w:tcPr>
            <w:tcW w:w="682" w:type="dxa"/>
            <w:tcBorders>
              <w:top w:val="single" w:color="000000" w:sz="4"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4" w:space="0"/>
              <w:left w:val="single" w:color="000000" w:sz="12"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Кулагић Данијела</w:t>
            </w:r>
          </w:p>
        </w:tc>
        <w:tc>
          <w:tcPr>
            <w:tcW w:w="2625" w:type="dxa"/>
            <w:tcBorders>
              <w:top w:val="single" w:color="000000" w:sz="4" w:space="0"/>
              <w:left w:val="single" w:color="000000" w:sz="6" w:space="0"/>
              <w:bottom w:val="single" w:color="000000" w:sz="6"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Француски језик</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Грађанско васпитање</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Немачки језик</w:t>
            </w:r>
          </w:p>
        </w:tc>
        <w:tc>
          <w:tcPr>
            <w:tcW w:w="4269" w:type="dxa"/>
            <w:tcBorders>
              <w:top w:val="single" w:color="000000" w:sz="6"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5-2, 5-3, 6-1, 6-2, 7-1,7-2,7-3, 8-1 8-2 , 8-3</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5-3</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84" w:hRule="atLeast"/>
          <w:jc w:val="center"/>
        </w:trPr>
        <w:tc>
          <w:tcPr>
            <w:tcW w:w="682" w:type="dxa"/>
            <w:tcBorders>
              <w:top w:val="single" w:color="000000" w:sz="6"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6"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Јеремић Грабовичкић Марија</w:t>
            </w:r>
          </w:p>
        </w:tc>
        <w:tc>
          <w:tcPr>
            <w:tcW w:w="2625" w:type="dxa"/>
            <w:tcBorders>
              <w:top w:val="single" w:color="000000" w:sz="6"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Немачки  језик</w:t>
            </w:r>
          </w:p>
        </w:tc>
        <w:tc>
          <w:tcPr>
            <w:tcW w:w="4269" w:type="dxa"/>
            <w:tcBorders>
              <w:top w:val="single" w:color="000000" w:sz="6"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5-1,5-2, 5-3, 6-1,6-2, 7-1,7-2, 7-3, 8-1, 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6"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Ђорђевић Зорица</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Математика</w:t>
            </w: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 5-3, 7-1, 7-2, 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54" w:hRule="atLeast"/>
          <w:jc w:val="center"/>
        </w:trPr>
        <w:tc>
          <w:tcPr>
            <w:tcW w:w="682" w:type="dxa"/>
            <w:tcBorders>
              <w:top w:val="single" w:color="000000" w:sz="6"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6"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Станковић Раде</w:t>
            </w:r>
          </w:p>
        </w:tc>
        <w:tc>
          <w:tcPr>
            <w:tcW w:w="2625" w:type="dxa"/>
            <w:tcBorders>
              <w:top w:val="single" w:color="000000" w:sz="6"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Математика</w:t>
            </w:r>
          </w:p>
        </w:tc>
        <w:tc>
          <w:tcPr>
            <w:tcW w:w="4269" w:type="dxa"/>
            <w:tcBorders>
              <w:top w:val="single" w:color="000000" w:sz="6"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6-1, 6-2, 8-1, 8-2, 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85"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Стевановић Ненад</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Ликовна култура</w:t>
            </w:r>
          </w:p>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5-2, 5-3, 6-1, 6-2, 7-1, 7-2, 7-3</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8-1, 8-2, 8-3</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25"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Јекнић Борис</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Ликовна култура</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80"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Милићевић Тамара</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Музичка култура</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Хор и оркестар</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(слободне наставне активности)</w:t>
            </w: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 5-3, 6-1, 6-2, 7-3, 8-1, 8-2, 8-3</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7" w:hRule="atLeast"/>
          <w:jc w:val="center"/>
        </w:trPr>
        <w:tc>
          <w:tcPr>
            <w:tcW w:w="682" w:type="dxa"/>
            <w:tcBorders>
              <w:top w:val="single" w:color="000000" w:sz="4"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4" w:space="0"/>
              <w:left w:val="single" w:color="000000" w:sz="12"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Илић Сања</w:t>
            </w:r>
          </w:p>
        </w:tc>
        <w:tc>
          <w:tcPr>
            <w:tcW w:w="2625" w:type="dxa"/>
            <w:tcBorders>
              <w:top w:val="single" w:color="000000" w:sz="4" w:space="0"/>
              <w:left w:val="single" w:color="000000" w:sz="6" w:space="0"/>
              <w:bottom w:val="single" w:color="000000" w:sz="6"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Музичка култура</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Хор и оркестар</w:t>
            </w:r>
          </w:p>
        </w:tc>
        <w:tc>
          <w:tcPr>
            <w:tcW w:w="4269" w:type="dxa"/>
            <w:tcBorders>
              <w:top w:val="single" w:color="000000" w:sz="4" w:space="0"/>
              <w:left w:val="single" w:color="000000" w:sz="6"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7-1, 7-2</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83" w:hRule="atLeast"/>
          <w:jc w:val="center"/>
        </w:trPr>
        <w:tc>
          <w:tcPr>
            <w:tcW w:w="682" w:type="dxa"/>
            <w:tcBorders>
              <w:top w:val="single" w:color="000000" w:sz="6"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numPr>
                <w:ilvl w:val="0"/>
                <w:numId w:val="17"/>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p>
        </w:tc>
        <w:tc>
          <w:tcPr>
            <w:tcW w:w="2690" w:type="dxa"/>
            <w:tcBorders>
              <w:top w:val="single" w:color="000000" w:sz="6" w:space="0"/>
              <w:left w:val="single" w:color="000000" w:sz="12"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Кнежевић Љиљана</w:t>
            </w:r>
          </w:p>
        </w:tc>
        <w:tc>
          <w:tcPr>
            <w:tcW w:w="2625" w:type="dxa"/>
            <w:tcBorders>
              <w:top w:val="single" w:color="000000" w:sz="6" w:space="0"/>
              <w:left w:val="single" w:color="000000" w:sz="6" w:space="0"/>
              <w:bottom w:val="single" w:color="000000" w:sz="6"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Историја и СНА</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4269" w:type="dxa"/>
            <w:tcBorders>
              <w:top w:val="single" w:color="000000" w:sz="6"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 5-3, 6-1, 6-2, 7-1, 7-2,7-3 8-1,8-2, 8-3</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19"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i/>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Стефанов Александра</w:t>
            </w:r>
          </w:p>
          <w:p>
            <w:pPr>
              <w:tabs>
                <w:tab w:val="left" w:pos="0"/>
              </w:tabs>
              <w:spacing w:after="0" w:line="240" w:lineRule="auto"/>
              <w:ind w:right="175" w:hanging="360"/>
              <w:jc w:val="both"/>
              <w:rPr>
                <w:rFonts w:ascii="Times New Roman" w:hAnsi="Times New Roman" w:eastAsia="Times New Roman" w:cs="Times New Roman"/>
                <w:b/>
                <w:i/>
                <w:color w:val="76923C"/>
                <w:sz w:val="20"/>
                <w:szCs w:val="20"/>
              </w:rPr>
            </w:pP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Географија</w:t>
            </w:r>
          </w:p>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682" w:type="dxa"/>
            <w:tcBorders>
              <w:top w:val="single" w:color="000000" w:sz="4"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w:t>
            </w:r>
          </w:p>
        </w:tc>
        <w:tc>
          <w:tcPr>
            <w:tcW w:w="2690" w:type="dxa"/>
            <w:tcBorders>
              <w:top w:val="single" w:color="000000" w:sz="4" w:space="0"/>
              <w:left w:val="single" w:color="000000" w:sz="12"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Станимировић Драгана</w:t>
            </w:r>
          </w:p>
        </w:tc>
        <w:tc>
          <w:tcPr>
            <w:tcW w:w="2625" w:type="dxa"/>
            <w:tcBorders>
              <w:top w:val="single" w:color="000000" w:sz="4" w:space="0"/>
              <w:left w:val="single" w:color="000000" w:sz="6" w:space="0"/>
              <w:bottom w:val="single" w:color="000000" w:sz="6"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Физика</w:t>
            </w:r>
          </w:p>
        </w:tc>
        <w:tc>
          <w:tcPr>
            <w:tcW w:w="4269" w:type="dxa"/>
            <w:tcBorders>
              <w:top w:val="single" w:color="000000" w:sz="4" w:space="0"/>
              <w:left w:val="single" w:color="000000" w:sz="6"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6-1, 6-2, 7-1, 7-2, 7-3,  8-1, 8-2, 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86" w:hRule="atLeast"/>
          <w:jc w:val="center"/>
        </w:trPr>
        <w:tc>
          <w:tcPr>
            <w:tcW w:w="682" w:type="dxa"/>
            <w:tcBorders>
              <w:top w:val="single" w:color="000000" w:sz="6"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19.</w:t>
            </w:r>
          </w:p>
        </w:tc>
        <w:tc>
          <w:tcPr>
            <w:tcW w:w="2690" w:type="dxa"/>
            <w:tcBorders>
              <w:top w:val="single" w:color="000000" w:sz="6" w:space="0"/>
              <w:left w:val="single" w:color="000000" w:sz="12"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Тешановић Оливера</w:t>
            </w:r>
          </w:p>
        </w:tc>
        <w:tc>
          <w:tcPr>
            <w:tcW w:w="2625" w:type="dxa"/>
            <w:tcBorders>
              <w:top w:val="single" w:color="000000" w:sz="6" w:space="0"/>
              <w:left w:val="single" w:color="000000" w:sz="6" w:space="0"/>
              <w:bottom w:val="single" w:color="000000" w:sz="6"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Биологија и СНА</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4269" w:type="dxa"/>
            <w:tcBorders>
              <w:top w:val="single" w:color="000000" w:sz="6" w:space="0"/>
              <w:left w:val="single" w:color="000000" w:sz="6"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 5-3, 6-1, 6-2, 7-2, 7-3, 8-1, 8-2, 8-3</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13"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20.</w:t>
            </w: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Јанковић Бобан</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Биологија</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7-1</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02" w:hRule="atLeast"/>
          <w:jc w:val="center"/>
        </w:trPr>
        <w:tc>
          <w:tcPr>
            <w:tcW w:w="682" w:type="dxa"/>
            <w:tcBorders>
              <w:top w:val="single" w:color="000000" w:sz="6"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c>
          <w:tcPr>
            <w:tcW w:w="2690" w:type="dxa"/>
            <w:tcBorders>
              <w:top w:val="single" w:color="000000" w:sz="6"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Јовановић Јулијана</w:t>
            </w:r>
          </w:p>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2625" w:type="dxa"/>
            <w:tcBorders>
              <w:top w:val="single" w:color="000000" w:sz="6"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Техника и технологија</w:t>
            </w:r>
          </w:p>
        </w:tc>
        <w:tc>
          <w:tcPr>
            <w:tcW w:w="4269" w:type="dxa"/>
            <w:tcBorders>
              <w:top w:val="single" w:color="000000" w:sz="6"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 5-3, 6-1, 6-2, 8-1, 8-2, 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00" w:hRule="atLeast"/>
          <w:jc w:val="center"/>
        </w:trPr>
        <w:tc>
          <w:tcPr>
            <w:tcW w:w="682" w:type="dxa"/>
            <w:tcBorders>
              <w:top w:val="single" w:color="000000" w:sz="4" w:space="0"/>
              <w:left w:val="single" w:color="000000" w:sz="12" w:space="0"/>
              <w:bottom w:val="single" w:color="000000" w:sz="6"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22.      </w:t>
            </w:r>
          </w:p>
        </w:tc>
        <w:tc>
          <w:tcPr>
            <w:tcW w:w="2690" w:type="dxa"/>
            <w:tcBorders>
              <w:top w:val="single" w:color="000000" w:sz="4" w:space="0"/>
              <w:left w:val="single" w:color="000000" w:sz="12"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Марковић Драгана </w:t>
            </w:r>
          </w:p>
        </w:tc>
        <w:tc>
          <w:tcPr>
            <w:tcW w:w="2625" w:type="dxa"/>
            <w:tcBorders>
              <w:top w:val="single" w:color="000000" w:sz="4" w:space="0"/>
              <w:left w:val="single" w:color="000000" w:sz="6" w:space="0"/>
              <w:bottom w:val="single" w:color="000000" w:sz="6"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 Информатика и рачунарство</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Техника и технологија                       </w:t>
            </w:r>
          </w:p>
        </w:tc>
        <w:tc>
          <w:tcPr>
            <w:tcW w:w="4269" w:type="dxa"/>
            <w:tcBorders>
              <w:top w:val="single" w:color="000000" w:sz="4" w:space="0"/>
              <w:left w:val="single" w:color="000000" w:sz="6" w:space="0"/>
              <w:bottom w:val="single" w:color="000000" w:sz="6"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 5-3, 6-1, 6-2, 7-1, 7-2, 7-3, 8-1,8-2,8-3</w:t>
            </w:r>
          </w:p>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18" w:hRule="atLeast"/>
          <w:jc w:val="center"/>
        </w:trPr>
        <w:tc>
          <w:tcPr>
            <w:tcW w:w="682" w:type="dxa"/>
            <w:tcBorders>
              <w:top w:val="single" w:color="000000" w:sz="6"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c>
          <w:tcPr>
            <w:tcW w:w="2690" w:type="dxa"/>
            <w:tcBorders>
              <w:top w:val="single" w:color="000000" w:sz="6"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Јурић Маријана</w:t>
            </w:r>
          </w:p>
        </w:tc>
        <w:tc>
          <w:tcPr>
            <w:tcW w:w="2625" w:type="dxa"/>
            <w:tcBorders>
              <w:top w:val="single" w:color="000000" w:sz="6"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Техника и технологија</w:t>
            </w:r>
          </w:p>
        </w:tc>
        <w:tc>
          <w:tcPr>
            <w:tcW w:w="4269" w:type="dxa"/>
            <w:tcBorders>
              <w:top w:val="single" w:color="000000" w:sz="6"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 7-1, 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4"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24.</w:t>
            </w: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Гајић Драгана</w:t>
            </w:r>
          </w:p>
          <w:p>
            <w:pPr>
              <w:tabs>
                <w:tab w:val="left" w:pos="0"/>
              </w:tabs>
              <w:spacing w:after="0" w:line="240" w:lineRule="auto"/>
              <w:ind w:right="175" w:hanging="360"/>
              <w:jc w:val="both"/>
              <w:rPr>
                <w:rFonts w:ascii="Times New Roman" w:hAnsi="Times New Roman" w:eastAsia="Times New Roman" w:cs="Times New Roman"/>
                <w:b/>
                <w:color w:val="76923C"/>
                <w:sz w:val="20"/>
                <w:szCs w:val="20"/>
              </w:rPr>
            </w:pP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Физичко и здравствено васпитање и СНА</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 5-3, 6-1, 8-1, 8-2, 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16"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25.</w:t>
            </w: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Ђорђевић Драган</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Физичко и здравствено васпитање</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СНА- Вежбањем до здравља</w:t>
            </w: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 7-1, 7-2, 7-3</w:t>
            </w:r>
          </w:p>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26.</w:t>
            </w: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Нешић Сања</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Веронаука -православни катихизис</w:t>
            </w: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1-1,1-2,1-3,2-1,2-2,2-3,3-1,3-2,3-3,4-1,4-2,4-3,5-1,5-2, 5-3,6-1,6-2,7-1,7-2,7-3,8-1 ,8-2,8-3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27.</w:t>
            </w: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Дачић Драгана </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Грађанско васпитање- </w:t>
            </w:r>
          </w:p>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СНА-Вредности и врлине као животни компас  2</w:t>
            </w: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5-1, 5-2, 6-1, 6-2, 8-1, 8-2, 8-3</w:t>
            </w:r>
          </w:p>
          <w:p>
            <w:pPr>
              <w:tabs>
                <w:tab w:val="left" w:pos="0"/>
              </w:tabs>
              <w:spacing w:after="0" w:line="240" w:lineRule="auto"/>
              <w:ind w:right="175"/>
              <w:jc w:val="both"/>
              <w:rPr>
                <w:rFonts w:ascii="Times New Roman" w:hAnsi="Times New Roman" w:eastAsia="Times New Roman" w:cs="Times New Roman"/>
                <w:b/>
                <w:color w:val="76923C"/>
                <w:sz w:val="20"/>
                <w:szCs w:val="20"/>
              </w:rPr>
            </w:pP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7-1, 7-2, 7-3, 8-2, 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28.</w:t>
            </w: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Станковић Јелена</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Хемија</w:t>
            </w: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8-1, 8-2, 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 w:hRule="atLeast"/>
          <w:jc w:val="center"/>
        </w:trPr>
        <w:tc>
          <w:tcPr>
            <w:tcW w:w="682" w:type="dxa"/>
            <w:tcBorders>
              <w:top w:val="single" w:color="000000" w:sz="4" w:space="0"/>
              <w:left w:val="single" w:color="000000" w:sz="12" w:space="0"/>
              <w:bottom w:val="single" w:color="000000" w:sz="4" w:space="0"/>
              <w:right w:val="single" w:color="000000" w:sz="12"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29.</w:t>
            </w:r>
          </w:p>
        </w:tc>
        <w:tc>
          <w:tcPr>
            <w:tcW w:w="2690" w:type="dxa"/>
            <w:tcBorders>
              <w:top w:val="single" w:color="000000" w:sz="4" w:space="0"/>
              <w:left w:val="single" w:color="000000" w:sz="12"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Радошевић Марија</w:t>
            </w:r>
          </w:p>
        </w:tc>
        <w:tc>
          <w:tcPr>
            <w:tcW w:w="2625" w:type="dxa"/>
            <w:tcBorders>
              <w:top w:val="single" w:color="000000" w:sz="4" w:space="0"/>
              <w:left w:val="single" w:color="000000" w:sz="6" w:space="0"/>
              <w:bottom w:val="single" w:color="000000" w:sz="4" w:space="0"/>
              <w:right w:val="single" w:color="000000" w:sz="6" w:space="0"/>
            </w:tcBorders>
            <w:shd w:val="clear" w:color="auto" w:fill="CCFFFF"/>
            <w:tcMar>
              <w:top w:w="100" w:type="dxa"/>
              <w:left w:w="115" w:type="dxa"/>
              <w:bottom w:w="100" w:type="dxa"/>
              <w:right w:w="115" w:type="dxa"/>
            </w:tcMar>
            <w:vAlign w:val="center"/>
          </w:tcPr>
          <w:p>
            <w:pPr>
              <w:tabs>
                <w:tab w:val="left" w:pos="0"/>
              </w:tabs>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Енглески језик</w:t>
            </w:r>
          </w:p>
        </w:tc>
        <w:tc>
          <w:tcPr>
            <w:tcW w:w="4269" w:type="dxa"/>
            <w:tcBorders>
              <w:top w:val="single" w:color="000000" w:sz="4" w:space="0"/>
              <w:left w:val="single" w:color="000000" w:sz="6" w:space="0"/>
              <w:bottom w:val="single" w:color="000000" w:sz="4" w:space="0"/>
              <w:right w:val="single" w:color="000000" w:sz="6" w:space="0"/>
            </w:tcBorders>
            <w:shd w:val="clear" w:color="auto" w:fill="CCFFCC"/>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1-3, 3-3</w:t>
            </w:r>
          </w:p>
        </w:tc>
      </w:tr>
    </w:tbl>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sz w:val="24"/>
          <w:szCs w:val="24"/>
        </w:rPr>
      </w:pPr>
    </w:p>
    <w:p>
      <w:pPr>
        <w:pStyle w:val="3"/>
        <w:ind w:firstLine="720"/>
        <w:outlineLvl w:val="9"/>
      </w:pPr>
      <w:bookmarkStart w:id="178" w:name="_heading=h.bhlpop12xyb5" w:colFirst="0" w:colLast="0"/>
      <w:bookmarkEnd w:id="178"/>
    </w:p>
    <w:p>
      <w:pPr>
        <w:pStyle w:val="3"/>
        <w:ind w:left="0" w:leftChars="0" w:firstLine="0" w:firstLineChars="0"/>
        <w:outlineLvl w:val="9"/>
        <w:rPr>
          <w:rtl w:val="0"/>
        </w:rPr>
      </w:pPr>
      <w:bookmarkStart w:id="179" w:name="_heading=h.1rvwp1q" w:colFirst="0" w:colLast="0"/>
      <w:bookmarkEnd w:id="179"/>
    </w:p>
    <w:p>
      <w:pPr>
        <w:pStyle w:val="3"/>
        <w:bidi w:val="0"/>
      </w:pPr>
      <w:bookmarkStart w:id="180" w:name="_Toc17596"/>
      <w:bookmarkStart w:id="181" w:name="_Toc24445"/>
      <w:bookmarkStart w:id="182" w:name="_Toc10659"/>
      <w:bookmarkStart w:id="183" w:name="_Toc29179"/>
      <w:r>
        <w:rPr>
          <w:rtl w:val="0"/>
        </w:rPr>
        <w:t>5.12 Изборни програми и табеларни преглед броја ученика</w:t>
      </w:r>
      <w:bookmarkEnd w:id="180"/>
      <w:bookmarkEnd w:id="181"/>
      <w:bookmarkEnd w:id="182"/>
      <w:bookmarkEnd w:id="183"/>
    </w:p>
    <w:p>
      <w:pPr>
        <w:pStyle w:val="3"/>
        <w:bidi w:val="0"/>
        <w:outlineLvl w:val="9"/>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свим одељењима од првог до четвртог разреда реализује се Дигитални свет.</w:t>
      </w:r>
    </w:p>
    <w:p>
      <w:pPr>
        <w:tabs>
          <w:tab w:val="left" w:pos="0"/>
          <w:tab w:val="left" w:pos="120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Слободне наставне активности од 5-8. разреда су:  Вежбањем до здравља, Хор и оркестар, Вредности и врлине као животни компас 1 и 2.</w:t>
      </w:r>
    </w:p>
    <w:p>
      <w:pPr>
        <w:tabs>
          <w:tab w:val="left" w:pos="0"/>
          <w:tab w:val="left" w:pos="120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Школа је у претходној школској години обезбедила услове за реализацију овог облика рада у школи и прибавила сагласност ученика, родитеља и Министарства просвете и спорта.</w:t>
      </w:r>
    </w:p>
    <w:p>
      <w:pPr>
        <w:tabs>
          <w:tab w:val="left" w:pos="0"/>
        </w:tabs>
        <w:spacing w:after="0" w:line="240" w:lineRule="auto"/>
        <w:ind w:right="175"/>
        <w:jc w:val="both"/>
        <w:rPr>
          <w:rFonts w:ascii="Times New Roman" w:hAnsi="Times New Roman" w:eastAsia="Times New Roman" w:cs="Times New Roman"/>
          <w:b/>
          <w:color w:val="000000"/>
          <w:sz w:val="24"/>
          <w:szCs w:val="24"/>
        </w:rPr>
      </w:pPr>
      <w:r>
        <w:rPr>
          <w:rFonts w:ascii="Times New Roman" w:hAnsi="Times New Roman" w:eastAsia="Times New Roman" w:cs="Times New Roman"/>
          <w:color w:val="000000"/>
          <w:sz w:val="24"/>
          <w:szCs w:val="24"/>
          <w:rtl w:val="0"/>
        </w:rPr>
        <w:t>Законом о основама система образовања и васпитања у школској 202</w:t>
      </w:r>
      <w:r>
        <w:rPr>
          <w:rFonts w:ascii="Times New Roman" w:hAnsi="Times New Roman" w:eastAsia="Times New Roman" w:cs="Times New Roman"/>
          <w:sz w:val="24"/>
          <w:szCs w:val="24"/>
          <w:rtl w:val="0"/>
        </w:rPr>
        <w:t>3</w:t>
      </w:r>
      <w:r>
        <w:rPr>
          <w:rFonts w:ascii="Times New Roman" w:hAnsi="Times New Roman" w:eastAsia="Times New Roman" w:cs="Times New Roman"/>
          <w:color w:val="000000"/>
          <w:sz w:val="24"/>
          <w:szCs w:val="24"/>
          <w:rtl w:val="0"/>
        </w:rPr>
        <w:t>/2</w:t>
      </w:r>
      <w:r>
        <w:rPr>
          <w:rFonts w:ascii="Times New Roman" w:hAnsi="Times New Roman" w:eastAsia="Times New Roman" w:cs="Times New Roman"/>
          <w:sz w:val="24"/>
          <w:szCs w:val="24"/>
          <w:rtl w:val="0"/>
        </w:rPr>
        <w:t>4</w:t>
      </w:r>
      <w:r>
        <w:rPr>
          <w:rFonts w:ascii="Times New Roman" w:hAnsi="Times New Roman" w:eastAsia="Times New Roman" w:cs="Times New Roman"/>
          <w:color w:val="000000"/>
          <w:sz w:val="24"/>
          <w:szCs w:val="24"/>
          <w:rtl w:val="0"/>
        </w:rPr>
        <w:t>. години реализују се обавезни изборни предмети: верска настава и грађанско васпитање у свим разредима са 1 часом недељно, односно 36 часова годишњ</w:t>
      </w:r>
      <w:r>
        <w:rPr>
          <w:rFonts w:ascii="Times New Roman" w:hAnsi="Times New Roman" w:eastAsia="Times New Roman" w:cs="Times New Roman"/>
          <w:sz w:val="24"/>
          <w:szCs w:val="24"/>
          <w:rtl w:val="0"/>
        </w:rPr>
        <w:t>е ( у осмом разреду 34 часова),</w:t>
      </w:r>
      <w:r>
        <w:rPr>
          <w:rFonts w:ascii="Times New Roman" w:hAnsi="Times New Roman" w:eastAsia="Times New Roman" w:cs="Times New Roman"/>
          <w:color w:val="000000"/>
          <w:sz w:val="24"/>
          <w:szCs w:val="24"/>
          <w:rtl w:val="0"/>
        </w:rPr>
        <w:t xml:space="preserve"> немачки језик са 2 часа недељно</w:t>
      </w:r>
      <w:r>
        <w:rPr>
          <w:rFonts w:ascii="Times New Roman" w:hAnsi="Times New Roman" w:eastAsia="Times New Roman" w:cs="Times New Roman"/>
          <w:sz w:val="24"/>
          <w:szCs w:val="24"/>
          <w:rtl w:val="0"/>
        </w:rPr>
        <w:t xml:space="preserve"> тј.</w:t>
      </w:r>
      <w:r>
        <w:rPr>
          <w:rFonts w:ascii="Times New Roman" w:hAnsi="Times New Roman" w:eastAsia="Times New Roman" w:cs="Times New Roman"/>
          <w:color w:val="000000"/>
          <w:sz w:val="24"/>
          <w:szCs w:val="24"/>
          <w:rtl w:val="0"/>
        </w:rPr>
        <w:t xml:space="preserve"> 72 часа годишње, француски  језик са 2 часа недељн</w:t>
      </w:r>
      <w:r>
        <w:rPr>
          <w:rFonts w:ascii="Times New Roman" w:hAnsi="Times New Roman" w:eastAsia="Times New Roman" w:cs="Times New Roman"/>
          <w:sz w:val="24"/>
          <w:szCs w:val="24"/>
          <w:rtl w:val="0"/>
        </w:rPr>
        <w:t>о тј.</w:t>
      </w:r>
      <w:r>
        <w:rPr>
          <w:rFonts w:ascii="Times New Roman" w:hAnsi="Times New Roman" w:eastAsia="Times New Roman" w:cs="Times New Roman"/>
          <w:color w:val="000000"/>
          <w:sz w:val="24"/>
          <w:szCs w:val="24"/>
          <w:rtl w:val="0"/>
        </w:rPr>
        <w:t xml:space="preserve"> 72 часа годишње ( у осмом разре</w:t>
      </w:r>
      <w:r>
        <w:rPr>
          <w:rFonts w:ascii="Times New Roman" w:hAnsi="Times New Roman" w:eastAsia="Times New Roman" w:cs="Times New Roman"/>
          <w:sz w:val="24"/>
          <w:szCs w:val="24"/>
          <w:rtl w:val="0"/>
        </w:rPr>
        <w:t>ду са</w:t>
      </w:r>
      <w:r>
        <w:rPr>
          <w:rFonts w:ascii="Times New Roman" w:hAnsi="Times New Roman" w:eastAsia="Times New Roman" w:cs="Times New Roman"/>
          <w:color w:val="000000"/>
          <w:sz w:val="24"/>
          <w:szCs w:val="24"/>
          <w:rtl w:val="0"/>
        </w:rPr>
        <w:t xml:space="preserve"> 68 час</w:t>
      </w:r>
      <w:r>
        <w:rPr>
          <w:rFonts w:ascii="Times New Roman" w:hAnsi="Times New Roman" w:eastAsia="Times New Roman" w:cs="Times New Roman"/>
          <w:sz w:val="24"/>
          <w:szCs w:val="24"/>
          <w:rtl w:val="0"/>
        </w:rPr>
        <w:t>ова</w:t>
      </w:r>
      <w:r>
        <w:rPr>
          <w:rFonts w:ascii="Times New Roman" w:hAnsi="Times New Roman" w:eastAsia="Times New Roman" w:cs="Times New Roman"/>
          <w:color w:val="000000"/>
          <w:sz w:val="24"/>
          <w:szCs w:val="24"/>
          <w:rtl w:val="0"/>
        </w:rPr>
        <w:t xml:space="preserve"> годишње)</w:t>
      </w:r>
      <w:r>
        <w:rPr>
          <w:rFonts w:ascii="Times New Roman" w:hAnsi="Times New Roman" w:eastAsia="Times New Roman" w:cs="Times New Roman"/>
          <w:sz w:val="24"/>
          <w:szCs w:val="24"/>
          <w:rtl w:val="0"/>
        </w:rPr>
        <w:t>.</w:t>
      </w:r>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tabs>
          <w:tab w:val="left" w:pos="0"/>
          <w:tab w:val="left" w:pos="120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Табеларни преглед броја ученика првог циклуса који похађају наставу из обавезног изборног предмета Верска настава и Грађанско васпитање:</w:t>
      </w:r>
    </w:p>
    <w:p>
      <w:pPr>
        <w:tabs>
          <w:tab w:val="left" w:pos="0"/>
          <w:tab w:val="left" w:pos="1200"/>
        </w:tabs>
        <w:spacing w:after="0" w:line="240" w:lineRule="auto"/>
        <w:ind w:right="175"/>
        <w:jc w:val="both"/>
        <w:rPr>
          <w:rFonts w:ascii="Times New Roman" w:hAnsi="Times New Roman" w:eastAsia="Times New Roman" w:cs="Times New Roman"/>
          <w:sz w:val="24"/>
          <w:szCs w:val="24"/>
        </w:rPr>
      </w:pPr>
    </w:p>
    <w:tbl>
      <w:tblPr>
        <w:tblStyle w:val="191"/>
        <w:tblW w:w="105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164"/>
        <w:gridCol w:w="3081"/>
        <w:gridCol w:w="3083"/>
        <w:gridCol w:w="3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8" w:hRule="atLeast"/>
          <w:jc w:val="center"/>
        </w:trPr>
        <w:tc>
          <w:tcPr>
            <w:tcW w:w="11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Разред-одељење</w:t>
            </w:r>
          </w:p>
        </w:tc>
        <w:tc>
          <w:tcPr>
            <w:tcW w:w="6164"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Изборни програми</w:t>
            </w:r>
          </w:p>
        </w:tc>
        <w:tc>
          <w:tcPr>
            <w:tcW w:w="321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Број ученика у одељењу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7"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0"/>
                <w:szCs w:val="20"/>
              </w:rPr>
            </w:pP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Верска настава</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Грађанско васпитање</w:t>
            </w:r>
          </w:p>
        </w:tc>
        <w:tc>
          <w:tcPr>
            <w:tcW w:w="321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25" w:hRule="atLeast"/>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r>
              <w:rPr>
                <w:rFonts w:ascii="Times New Roman" w:hAnsi="Times New Roman" w:eastAsia="Times New Roman" w:cs="Times New Roman"/>
                <w:color w:val="76923C"/>
                <w:sz w:val="20"/>
                <w:szCs w:val="20"/>
                <w:vertAlign w:val="subscript"/>
                <w:rtl w:val="0"/>
              </w:rPr>
              <w:t>1</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12</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5" w:hRule="atLeast"/>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I2</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50" w:hRule="atLeast"/>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I3</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II1</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II2</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II3</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III1</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III2</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ascii="Times New Roman" w:hAnsi="Times New Roman" w:eastAsia="Times New Roman" w:cs="Times New Roman"/>
                <w:color w:val="76923C"/>
                <w:sz w:val="20"/>
                <w:szCs w:val="20"/>
                <w:rtl w:val="0"/>
              </w:rPr>
              <w:t>1</w:t>
            </w:r>
            <w:r>
              <w:rPr>
                <w:rFonts w:hint="default" w:ascii="Times New Roman" w:hAnsi="Times New Roman" w:eastAsia="Times New Roman" w:cs="Times New Roman"/>
                <w:color w:val="76923C"/>
                <w:sz w:val="20"/>
                <w:szCs w:val="20"/>
                <w:rtl w:val="0"/>
                <w:lang w:val="sr-Latn-RS"/>
              </w:rPr>
              <w:t>7</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ascii="Times New Roman" w:hAnsi="Times New Roman" w:eastAsia="Times New Roman" w:cs="Times New Roman"/>
                <w:color w:val="76923C"/>
                <w:sz w:val="20"/>
                <w:szCs w:val="20"/>
                <w:rtl w:val="0"/>
              </w:rPr>
              <w:t>1</w:t>
            </w:r>
            <w:r>
              <w:rPr>
                <w:rFonts w:hint="default" w:ascii="Times New Roman" w:hAnsi="Times New Roman" w:eastAsia="Times New Roman" w:cs="Times New Roman"/>
                <w:color w:val="76923C"/>
                <w:sz w:val="20"/>
                <w:szCs w:val="20"/>
                <w:rtl w:val="0"/>
                <w:lang w:val="sr-Latn-RS"/>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III3</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IV1</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IV2</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IV3</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68" w:hRule="atLeast"/>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Укупно</w:t>
            </w:r>
          </w:p>
        </w:tc>
        <w:tc>
          <w:tcPr>
            <w:tcW w:w="30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163</w:t>
            </w:r>
          </w:p>
        </w:tc>
        <w:tc>
          <w:tcPr>
            <w:tcW w:w="30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12</w:t>
            </w:r>
          </w:p>
        </w:tc>
        <w:tc>
          <w:tcPr>
            <w:tcW w:w="321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175</w:t>
            </w:r>
          </w:p>
        </w:tc>
      </w:tr>
    </w:tbl>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 w:val="left" w:pos="1200"/>
        </w:tabs>
        <w:spacing w:after="0" w:line="240" w:lineRule="auto"/>
        <w:ind w:right="175"/>
        <w:jc w:val="both"/>
        <w:rPr>
          <w:rFonts w:ascii="Times New Roman" w:hAnsi="Times New Roman" w:eastAsia="Times New Roman" w:cs="Times New Roman"/>
          <w:sz w:val="24"/>
          <w:szCs w:val="24"/>
        </w:rPr>
      </w:pPr>
    </w:p>
    <w:p>
      <w:pPr>
        <w:tabs>
          <w:tab w:val="left" w:pos="0"/>
          <w:tab w:val="left" w:pos="1200"/>
        </w:tabs>
        <w:spacing w:after="0" w:line="240" w:lineRule="auto"/>
        <w:ind w:right="175"/>
        <w:jc w:val="both"/>
        <w:rPr>
          <w:rFonts w:ascii="Times New Roman" w:hAnsi="Times New Roman" w:eastAsia="Times New Roman" w:cs="Times New Roman"/>
          <w:sz w:val="24"/>
          <w:szCs w:val="24"/>
        </w:rPr>
      </w:pPr>
    </w:p>
    <w:p>
      <w:pPr>
        <w:tabs>
          <w:tab w:val="left" w:pos="0"/>
          <w:tab w:val="left" w:pos="1200"/>
        </w:tabs>
        <w:spacing w:after="0" w:line="240" w:lineRule="auto"/>
        <w:ind w:right="175"/>
        <w:jc w:val="both"/>
        <w:rPr>
          <w:rFonts w:ascii="Times New Roman" w:hAnsi="Times New Roman" w:eastAsia="Times New Roman" w:cs="Times New Roman"/>
          <w:sz w:val="24"/>
          <w:szCs w:val="24"/>
        </w:rPr>
      </w:pPr>
    </w:p>
    <w:p>
      <w:pPr>
        <w:tabs>
          <w:tab w:val="left" w:pos="0"/>
          <w:tab w:val="left" w:pos="120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Табеларни преглед броја ученика првог циклуса који похађају наставу из изборног предмета.Ученици првог , другог и трећег и четвртог разреда имају Дигитални свет. </w:t>
      </w:r>
    </w:p>
    <w:p>
      <w:pPr>
        <w:tabs>
          <w:tab w:val="left" w:pos="0"/>
          <w:tab w:val="left" w:pos="1200"/>
        </w:tabs>
        <w:spacing w:after="0" w:line="240" w:lineRule="auto"/>
        <w:ind w:right="175"/>
        <w:jc w:val="both"/>
        <w:rPr>
          <w:rFonts w:ascii="Times New Roman" w:hAnsi="Times New Roman" w:eastAsia="Times New Roman" w:cs="Times New Roman"/>
          <w:sz w:val="24"/>
          <w:szCs w:val="24"/>
        </w:rPr>
      </w:pPr>
    </w:p>
    <w:tbl>
      <w:tblPr>
        <w:tblStyle w:val="192"/>
        <w:tblW w:w="57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413"/>
        <w:gridCol w:w="1701"/>
        <w:gridCol w:w="2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0" w:hRule="atLeast"/>
          <w:jc w:val="center"/>
        </w:trPr>
        <w:tc>
          <w:tcPr>
            <w:tcW w:w="141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Разред-одељење</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 xml:space="preserve">               Изборни предмет</w:t>
            </w:r>
          </w:p>
        </w:tc>
        <w:tc>
          <w:tcPr>
            <w:tcW w:w="261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Број ученика у одељењу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0" w:hRule="atLeast"/>
          <w:jc w:val="center"/>
        </w:trPr>
        <w:tc>
          <w:tcPr>
            <w:tcW w:w="141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Дигитални свет</w:t>
            </w:r>
          </w:p>
        </w:tc>
        <w:tc>
          <w:tcPr>
            <w:tcW w:w="261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before="0" w:after="0" w:line="240" w:lineRule="auto"/>
              <w:ind w:left="0" w:right="175" w:firstLine="0"/>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5"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I1</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65"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I2</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60"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I3</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II1</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0"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 2</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6"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II3</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III1</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3"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III2</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0"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III3</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3"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IV1</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0"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IV2</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0"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IV3</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03" w:hRule="atLeast"/>
          <w:jc w:val="center"/>
        </w:trPr>
        <w:tc>
          <w:tcPr>
            <w:tcW w:w="14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Укупно</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175</w:t>
            </w:r>
          </w:p>
        </w:tc>
        <w:tc>
          <w:tcPr>
            <w:tcW w:w="26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175</w:t>
            </w:r>
          </w:p>
        </w:tc>
      </w:tr>
    </w:tbl>
    <w:p>
      <w:pPr>
        <w:tabs>
          <w:tab w:val="left" w:pos="0"/>
          <w:tab w:val="left" w:pos="1200"/>
        </w:tabs>
        <w:spacing w:after="0" w:line="240" w:lineRule="auto"/>
        <w:ind w:right="175"/>
        <w:jc w:val="both"/>
        <w:rPr>
          <w:rFonts w:ascii="Times New Roman" w:hAnsi="Times New Roman" w:eastAsia="Times New Roman" w:cs="Times New Roman"/>
          <w:b/>
          <w:sz w:val="24"/>
          <w:szCs w:val="24"/>
        </w:rPr>
      </w:pPr>
    </w:p>
    <w:p>
      <w:pPr>
        <w:tabs>
          <w:tab w:val="left" w:pos="0"/>
          <w:tab w:val="left" w:pos="1200"/>
        </w:tabs>
        <w:spacing w:after="0" w:line="240" w:lineRule="auto"/>
        <w:ind w:right="175"/>
        <w:jc w:val="both"/>
        <w:rPr>
          <w:rFonts w:ascii="Times New Roman" w:hAnsi="Times New Roman" w:eastAsia="Times New Roman" w:cs="Times New Roman"/>
          <w:b/>
          <w:sz w:val="24"/>
          <w:szCs w:val="24"/>
        </w:rPr>
      </w:pPr>
    </w:p>
    <w:p>
      <w:pPr>
        <w:tabs>
          <w:tab w:val="left" w:pos="0"/>
          <w:tab w:val="left" w:pos="120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Табеларни преглед броја ученика другог циклуса који похађају наставу из изборног предмета Верска настава и Грађанско васпитање:</w:t>
      </w:r>
    </w:p>
    <w:p>
      <w:pPr>
        <w:tabs>
          <w:tab w:val="left" w:pos="0"/>
          <w:tab w:val="left" w:pos="1200"/>
        </w:tabs>
        <w:spacing w:after="0" w:line="240" w:lineRule="auto"/>
        <w:ind w:right="175"/>
        <w:jc w:val="both"/>
        <w:rPr>
          <w:rFonts w:ascii="Times New Roman" w:hAnsi="Times New Roman" w:eastAsia="Times New Roman" w:cs="Times New Roman"/>
          <w:sz w:val="20"/>
          <w:szCs w:val="20"/>
        </w:rPr>
      </w:pPr>
    </w:p>
    <w:tbl>
      <w:tblPr>
        <w:tblStyle w:val="193"/>
        <w:tblW w:w="105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245"/>
        <w:gridCol w:w="2902"/>
        <w:gridCol w:w="2882"/>
        <w:gridCol w:w="3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2" w:hRule="atLeast"/>
          <w:jc w:val="center"/>
        </w:trPr>
        <w:tc>
          <w:tcPr>
            <w:tcW w:w="1245"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Разред-одељење</w:t>
            </w:r>
          </w:p>
        </w:tc>
        <w:tc>
          <w:tcPr>
            <w:tcW w:w="5784"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Изборни програми</w:t>
            </w:r>
          </w:p>
        </w:tc>
        <w:tc>
          <w:tcPr>
            <w:tcW w:w="35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Број ученика у одељењу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1" w:hRule="atLeast"/>
          <w:jc w:val="center"/>
        </w:trPr>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Верска настава</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Грађанско васпитање</w:t>
            </w:r>
          </w:p>
        </w:tc>
        <w:tc>
          <w:tcPr>
            <w:tcW w:w="35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9"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V1</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hint="default" w:ascii="Times New Roman" w:hAnsi="Times New Roman" w:eastAsia="Times New Roman" w:cs="Times New Roman"/>
                <w:color w:val="76923C"/>
                <w:sz w:val="20"/>
                <w:szCs w:val="20"/>
                <w:lang w:val="sr-Latn-RS"/>
              </w:rPr>
              <w:t>9</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12</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ascii="Times New Roman" w:hAnsi="Times New Roman" w:eastAsia="Times New Roman" w:cs="Times New Roman"/>
                <w:color w:val="76923C"/>
                <w:sz w:val="20"/>
                <w:szCs w:val="20"/>
                <w:rtl w:val="0"/>
              </w:rPr>
              <w:t>2</w:t>
            </w:r>
            <w:r>
              <w:rPr>
                <w:rFonts w:hint="default" w:ascii="Times New Roman" w:hAnsi="Times New Roman" w:eastAsia="Times New Roman" w:cs="Times New Roman"/>
                <w:color w:val="76923C"/>
                <w:sz w:val="20"/>
                <w:szCs w:val="20"/>
                <w:rtl w:val="0"/>
                <w:lang w:val="sr-Latn-R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9"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V2</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9"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V3</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2"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VI1</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7"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VI2</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19</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9"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VII1</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3"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VII2</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24</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0"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VII3</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14</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hint="default" w:ascii="Times New Roman" w:hAnsi="Times New Roman" w:eastAsia="Times New Roman" w:cs="Times New Roman"/>
                <w:color w:val="76923C"/>
                <w:sz w:val="20"/>
                <w:szCs w:val="20"/>
                <w:lang w:val="sr-Latn-RS"/>
              </w:rPr>
              <w:t>/</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ascii="Times New Roman" w:hAnsi="Times New Roman" w:eastAsia="Times New Roman" w:cs="Times New Roman"/>
                <w:color w:val="76923C"/>
                <w:sz w:val="20"/>
                <w:szCs w:val="20"/>
                <w:rtl w:val="0"/>
              </w:rPr>
              <w:t>1</w:t>
            </w:r>
            <w:r>
              <w:rPr>
                <w:rFonts w:hint="default" w:ascii="Times New Roman" w:hAnsi="Times New Roman" w:eastAsia="Times New Roman" w:cs="Times New Roman"/>
                <w:color w:val="76923C"/>
                <w:sz w:val="20"/>
                <w:szCs w:val="20"/>
                <w:rtl w:val="0"/>
                <w:lang w:val="sr-Latn-RS"/>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21"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VIII1</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64"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VIII2</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25"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VIII3</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19</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44"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Укупно</w:t>
            </w:r>
          </w:p>
        </w:tc>
        <w:tc>
          <w:tcPr>
            <w:tcW w:w="29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186</w:t>
            </w:r>
          </w:p>
        </w:tc>
        <w:tc>
          <w:tcPr>
            <w:tcW w:w="28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52</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238</w:t>
            </w:r>
          </w:p>
        </w:tc>
      </w:tr>
    </w:tbl>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 w:val="left" w:pos="120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Табеларни преглед броја ученика другог циклуса који похађају наставу из обавезног изборног предмета Немачки језик и Француски језик:</w:t>
      </w:r>
    </w:p>
    <w:p>
      <w:pPr>
        <w:tabs>
          <w:tab w:val="left" w:pos="0"/>
          <w:tab w:val="left" w:pos="1200"/>
        </w:tabs>
        <w:spacing w:after="0" w:line="240" w:lineRule="auto"/>
        <w:ind w:right="175"/>
        <w:jc w:val="both"/>
        <w:rPr>
          <w:rFonts w:ascii="Times New Roman" w:hAnsi="Times New Roman" w:eastAsia="Times New Roman" w:cs="Times New Roman"/>
          <w:b/>
          <w:sz w:val="20"/>
          <w:szCs w:val="20"/>
        </w:rPr>
      </w:pPr>
    </w:p>
    <w:tbl>
      <w:tblPr>
        <w:tblStyle w:val="194"/>
        <w:tblW w:w="106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235"/>
        <w:gridCol w:w="3303"/>
        <w:gridCol w:w="3305"/>
        <w:gridCol w:w="2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8" w:hRule="atLeast"/>
          <w:jc w:val="center"/>
        </w:trPr>
        <w:tc>
          <w:tcPr>
            <w:tcW w:w="1235"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Разред-одељење</w:t>
            </w:r>
          </w:p>
        </w:tc>
        <w:tc>
          <w:tcPr>
            <w:tcW w:w="6608"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Изборни предмет 2. страни језик</w:t>
            </w:r>
          </w:p>
        </w:tc>
        <w:tc>
          <w:tcPr>
            <w:tcW w:w="27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Број ученика у одељењу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7" w:hRule="atLeast"/>
          <w:jc w:val="center"/>
        </w:trPr>
        <w:tc>
          <w:tcPr>
            <w:tcW w:w="123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Немачки језик</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Француски језик</w:t>
            </w:r>
          </w:p>
        </w:tc>
        <w:tc>
          <w:tcPr>
            <w:tcW w:w="27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6"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V1</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ascii="Times New Roman" w:hAnsi="Times New Roman" w:eastAsia="Times New Roman" w:cs="Times New Roman"/>
                <w:color w:val="76923C"/>
                <w:sz w:val="20"/>
                <w:szCs w:val="20"/>
                <w:rtl w:val="0"/>
              </w:rPr>
              <w:t>2</w:t>
            </w:r>
            <w:r>
              <w:rPr>
                <w:rFonts w:hint="default" w:ascii="Times New Roman" w:hAnsi="Times New Roman" w:eastAsia="Times New Roman" w:cs="Times New Roman"/>
                <w:color w:val="76923C"/>
                <w:sz w:val="20"/>
                <w:szCs w:val="20"/>
                <w:rtl w:val="0"/>
                <w:lang w:val="sr-Latn-RS"/>
              </w:rPr>
              <w:t>1</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ascii="Times New Roman" w:hAnsi="Times New Roman" w:eastAsia="Times New Roman" w:cs="Times New Roman"/>
                <w:color w:val="76923C"/>
                <w:sz w:val="20"/>
                <w:szCs w:val="20"/>
                <w:rtl w:val="0"/>
              </w:rPr>
              <w:t>2</w:t>
            </w:r>
            <w:r>
              <w:rPr>
                <w:rFonts w:hint="default" w:ascii="Times New Roman" w:hAnsi="Times New Roman" w:eastAsia="Times New Roman" w:cs="Times New Roman"/>
                <w:color w:val="76923C"/>
                <w:sz w:val="20"/>
                <w:szCs w:val="20"/>
                <w:rtl w:val="0"/>
                <w:lang w:val="sr-Latn-R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6"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V2</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11</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6"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V3</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12</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11</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4"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VI1</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12</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6"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VI2</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ascii="Times New Roman" w:hAnsi="Times New Roman" w:eastAsia="Times New Roman" w:cs="Times New Roman"/>
                <w:color w:val="76923C"/>
                <w:sz w:val="20"/>
                <w:szCs w:val="20"/>
                <w:rtl w:val="0"/>
              </w:rPr>
              <w:t>1</w:t>
            </w:r>
            <w:r>
              <w:rPr>
                <w:rFonts w:hint="default" w:ascii="Times New Roman" w:hAnsi="Times New Roman" w:eastAsia="Times New Roman" w:cs="Times New Roman"/>
                <w:color w:val="76923C"/>
                <w:sz w:val="20"/>
                <w:szCs w:val="20"/>
                <w:rtl w:val="0"/>
                <w:lang w:val="sr-Latn-RS"/>
              </w:rPr>
              <w:t>8</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ascii="Times New Roman" w:hAnsi="Times New Roman" w:eastAsia="Times New Roman" w:cs="Times New Roman"/>
                <w:color w:val="76923C"/>
                <w:sz w:val="20"/>
                <w:szCs w:val="20"/>
                <w:rtl w:val="0"/>
              </w:rPr>
              <w:t>2</w:t>
            </w:r>
            <w:r>
              <w:rPr>
                <w:rFonts w:hint="default" w:ascii="Times New Roman" w:hAnsi="Times New Roman" w:eastAsia="Times New Roman" w:cs="Times New Roman"/>
                <w:color w:val="76923C"/>
                <w:sz w:val="20"/>
                <w:szCs w:val="20"/>
                <w:rtl w:val="0"/>
                <w:lang w:val="sr-Latn-RS"/>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01"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VII1</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Cyrl-RS"/>
              </w:rPr>
            </w:pPr>
            <w:r>
              <w:rPr>
                <w:rFonts w:ascii="Times New Roman" w:hAnsi="Times New Roman" w:eastAsia="Times New Roman" w:cs="Times New Roman"/>
                <w:color w:val="76923C"/>
                <w:sz w:val="20"/>
                <w:szCs w:val="20"/>
                <w:rtl w:val="0"/>
              </w:rPr>
              <w:t>1</w:t>
            </w:r>
            <w:r>
              <w:rPr>
                <w:rFonts w:hint="default" w:ascii="Times New Roman" w:hAnsi="Times New Roman" w:eastAsia="Times New Roman" w:cs="Times New Roman"/>
                <w:color w:val="76923C"/>
                <w:sz w:val="20"/>
                <w:szCs w:val="20"/>
                <w:rtl w:val="0"/>
                <w:lang w:val="sr-Cyrl-RS"/>
              </w:rPr>
              <w:t>3</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Cyrl-RS"/>
              </w:rPr>
            </w:pPr>
            <w:r>
              <w:rPr>
                <w:rFonts w:hint="default" w:ascii="Times New Roman" w:hAnsi="Times New Roman" w:eastAsia="Times New Roman" w:cs="Times New Roman"/>
                <w:color w:val="76923C"/>
                <w:sz w:val="20"/>
                <w:szCs w:val="20"/>
                <w:lang w:val="sr-Cyrl-RS"/>
              </w:rPr>
              <w:t>8</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3"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VII2</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Cyrl-RS"/>
              </w:rPr>
            </w:pPr>
            <w:r>
              <w:rPr>
                <w:rFonts w:ascii="Times New Roman" w:hAnsi="Times New Roman" w:eastAsia="Times New Roman" w:cs="Times New Roman"/>
                <w:color w:val="76923C"/>
                <w:sz w:val="20"/>
                <w:szCs w:val="20"/>
                <w:rtl w:val="0"/>
              </w:rPr>
              <w:t>1</w:t>
            </w:r>
            <w:r>
              <w:rPr>
                <w:rFonts w:hint="default" w:ascii="Times New Roman" w:hAnsi="Times New Roman" w:eastAsia="Times New Roman" w:cs="Times New Roman"/>
                <w:color w:val="76923C"/>
                <w:sz w:val="20"/>
                <w:szCs w:val="20"/>
                <w:rtl w:val="0"/>
                <w:lang w:val="sr-Cyrl-RS"/>
              </w:rPr>
              <w:t>2</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Cyrl-RS"/>
              </w:rPr>
            </w:pPr>
            <w:r>
              <w:rPr>
                <w:rFonts w:ascii="Times New Roman" w:hAnsi="Times New Roman" w:eastAsia="Times New Roman" w:cs="Times New Roman"/>
                <w:color w:val="76923C"/>
                <w:sz w:val="20"/>
                <w:szCs w:val="20"/>
                <w:rtl w:val="0"/>
              </w:rPr>
              <w:t>1</w:t>
            </w:r>
            <w:r>
              <w:rPr>
                <w:rFonts w:hint="default" w:ascii="Times New Roman" w:hAnsi="Times New Roman" w:eastAsia="Times New Roman" w:cs="Times New Roman"/>
                <w:color w:val="76923C"/>
                <w:sz w:val="20"/>
                <w:szCs w:val="20"/>
                <w:rtl w:val="0"/>
                <w:lang w:val="sr-Cyrl-RS"/>
              </w:rPr>
              <w:t>2</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0"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VII3</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11</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hint="default" w:ascii="Times New Roman" w:hAnsi="Times New Roman" w:eastAsia="Times New Roman" w:cs="Times New Roman"/>
                <w:color w:val="76923C"/>
                <w:sz w:val="20"/>
                <w:szCs w:val="20"/>
                <w:lang w:val="sr-Latn-RS"/>
              </w:rPr>
              <w:t>3</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hint="default" w:ascii="Times New Roman" w:hAnsi="Times New Roman" w:eastAsia="Times New Roman" w:cs="Times New Roman"/>
                <w:color w:val="76923C"/>
                <w:sz w:val="20"/>
                <w:szCs w:val="20"/>
                <w:lang w:val="sr-Latn-RS"/>
              </w:rPr>
            </w:pPr>
            <w:r>
              <w:rPr>
                <w:rFonts w:ascii="Times New Roman" w:hAnsi="Times New Roman" w:eastAsia="Times New Roman" w:cs="Times New Roman"/>
                <w:color w:val="76923C"/>
                <w:sz w:val="20"/>
                <w:szCs w:val="20"/>
                <w:rtl w:val="0"/>
              </w:rPr>
              <w:t>1</w:t>
            </w:r>
            <w:r>
              <w:rPr>
                <w:rFonts w:hint="default" w:ascii="Times New Roman" w:hAnsi="Times New Roman" w:eastAsia="Times New Roman" w:cs="Times New Roman"/>
                <w:color w:val="76923C"/>
                <w:sz w:val="20"/>
                <w:szCs w:val="20"/>
                <w:rtl w:val="0"/>
                <w:lang w:val="sr-Latn-RS"/>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5"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VIII1</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9</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VIII2</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VIII3</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29" w:hRule="atLeast"/>
          <w:jc w:val="center"/>
        </w:trPr>
        <w:tc>
          <w:tcPr>
            <w:tcW w:w="12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Укупно</w:t>
            </w:r>
          </w:p>
        </w:tc>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153</w:t>
            </w:r>
          </w:p>
        </w:tc>
        <w:tc>
          <w:tcPr>
            <w:tcW w:w="330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85</w:t>
            </w:r>
          </w:p>
        </w:tc>
        <w:tc>
          <w:tcPr>
            <w:tcW w:w="27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238</w:t>
            </w:r>
          </w:p>
        </w:tc>
      </w:tr>
    </w:tbl>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Табеларни преглед броја ученика другог циклуса који похађају наставу из слободних наставних активности: Хор и оркестар, Вежбањем до здравља, Вредности и врлине као животни компас 1 и 2.</w:t>
      </w:r>
    </w:p>
    <w:p>
      <w:pPr>
        <w:tabs>
          <w:tab w:val="left" w:pos="0"/>
        </w:tabs>
        <w:spacing w:after="0" w:line="240" w:lineRule="auto"/>
        <w:ind w:right="175"/>
        <w:jc w:val="both"/>
        <w:rPr>
          <w:rFonts w:ascii="Times New Roman" w:hAnsi="Times New Roman" w:eastAsia="Times New Roman" w:cs="Times New Roman"/>
          <w:b/>
          <w:sz w:val="24"/>
          <w:szCs w:val="24"/>
        </w:rPr>
      </w:pPr>
    </w:p>
    <w:tbl>
      <w:tblPr>
        <w:tblStyle w:val="195"/>
        <w:tblW w:w="9045"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298"/>
        <w:gridCol w:w="1762"/>
        <w:gridCol w:w="2055"/>
        <w:gridCol w:w="1830"/>
        <w:gridCol w:w="2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9"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 и одељење</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Хор и оркестар</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Вежбањем до здравља</w:t>
            </w: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Вредности и врлине као животни компас 1</w:t>
            </w: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Вредности и врлине као животни компас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24"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V1</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6"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V2</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9"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V3</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4"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VI1</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25</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40"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VI2</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w:t>
            </w: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9"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VII1</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9"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VII2</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hanging="360"/>
              <w:jc w:val="both"/>
              <w:rPr>
                <w:rFonts w:ascii="Times New Roman" w:hAnsi="Times New Roman" w:eastAsia="Times New Roman" w:cs="Times New Roman"/>
                <w:color w:val="76923C"/>
                <w:sz w:val="20"/>
                <w:szCs w:val="20"/>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1"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VII3</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hanging="360"/>
              <w:jc w:val="both"/>
              <w:rPr>
                <w:rFonts w:ascii="Times New Roman" w:hAnsi="Times New Roman" w:eastAsia="Times New Roman" w:cs="Times New Roman"/>
                <w:color w:val="76923C"/>
                <w:sz w:val="20"/>
                <w:szCs w:val="20"/>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hanging="360"/>
              <w:jc w:val="both"/>
              <w:rPr>
                <w:rFonts w:ascii="Times New Roman" w:hAnsi="Times New Roman" w:eastAsia="Times New Roman" w:cs="Times New Roman"/>
                <w:color w:val="76923C"/>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6"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VIII1</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24</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hanging="360"/>
              <w:jc w:val="both"/>
              <w:rPr>
                <w:rFonts w:ascii="Times New Roman" w:hAnsi="Times New Roman" w:eastAsia="Times New Roman" w:cs="Times New Roman"/>
                <w:color w:val="76923C"/>
                <w:sz w:val="20"/>
                <w:szCs w:val="20"/>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hanging="360"/>
              <w:jc w:val="both"/>
              <w:rPr>
                <w:rFonts w:ascii="Times New Roman" w:hAnsi="Times New Roman" w:eastAsia="Times New Roman" w:cs="Times New Roman"/>
                <w:color w:val="76923C"/>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0"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VIII2</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0"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VIII3</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8" w:hRule="atLeast"/>
        </w:trPr>
        <w:tc>
          <w:tcPr>
            <w:tcW w:w="129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Укупно</w:t>
            </w:r>
          </w:p>
        </w:tc>
        <w:tc>
          <w:tcPr>
            <w:tcW w:w="17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49</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23</w:t>
            </w: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64</w:t>
            </w: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20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102</w:t>
            </w:r>
          </w:p>
        </w:tc>
      </w:tr>
    </w:tbl>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pStyle w:val="3"/>
        <w:ind w:firstLine="720"/>
        <w:outlineLvl w:val="9"/>
      </w:pPr>
      <w:bookmarkStart w:id="184" w:name="_heading=h.g4iocf2kmrj1" w:colFirst="0" w:colLast="0"/>
      <w:bookmarkEnd w:id="184"/>
    </w:p>
    <w:p>
      <w:pPr>
        <w:pStyle w:val="3"/>
        <w:bidi w:val="0"/>
      </w:pPr>
      <w:bookmarkStart w:id="185" w:name="_heading=h.4bvk7pj" w:colFirst="0" w:colLast="0"/>
      <w:bookmarkEnd w:id="185"/>
      <w:bookmarkStart w:id="186" w:name="_Toc3127"/>
      <w:bookmarkStart w:id="187" w:name="_Toc27802"/>
      <w:bookmarkStart w:id="188" w:name="_Toc18854"/>
      <w:bookmarkStart w:id="189" w:name="_Toc29253"/>
      <w:r>
        <w:rPr>
          <w:rtl w:val="0"/>
        </w:rPr>
        <w:t>5.13 Састав стручних актива и тимова школе</w:t>
      </w:r>
      <w:bookmarkEnd w:id="186"/>
      <w:bookmarkEnd w:id="187"/>
      <w:bookmarkEnd w:id="188"/>
      <w:bookmarkEnd w:id="189"/>
    </w:p>
    <w:p>
      <w:pPr>
        <w:tabs>
          <w:tab w:val="left" w:pos="0"/>
        </w:tabs>
        <w:spacing w:after="0" w:line="240" w:lineRule="auto"/>
        <w:ind w:left="360" w:right="175" w:firstLine="0"/>
        <w:jc w:val="both"/>
        <w:rPr>
          <w:rFonts w:ascii="Times New Roman" w:hAnsi="Times New Roman" w:eastAsia="Times New Roman" w:cs="Times New Roman"/>
          <w:b/>
          <w:color w:val="000000"/>
          <w:sz w:val="28"/>
          <w:szCs w:val="28"/>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обезбеђивање квалитета и развој установе</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Катарина Нешић, директор школе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Сташа Адамовић, педагог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Зорица Веселиновић,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Tамара Милићевић, професор музичке културе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Марија Јеремић Грабовичкић, професор немачког језика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lang w:val="sr-Cyrl-RS"/>
        </w:rPr>
        <w:t>Ивана</w:t>
      </w:r>
      <w:r>
        <w:rPr>
          <w:rFonts w:hint="default" w:ascii="Times New Roman" w:hAnsi="Times New Roman" w:eastAsia="Times New Roman" w:cs="Times New Roman"/>
          <w:sz w:val="24"/>
          <w:szCs w:val="24"/>
          <w:rtl w:val="0"/>
          <w:lang w:val="sr-Cyrl-RS"/>
        </w:rPr>
        <w:t xml:space="preserve"> Стојановић</w:t>
      </w:r>
      <w:r>
        <w:rPr>
          <w:rFonts w:ascii="Times New Roman" w:hAnsi="Times New Roman" w:eastAsia="Times New Roman" w:cs="Times New Roman"/>
          <w:sz w:val="24"/>
          <w:szCs w:val="24"/>
          <w:rtl w:val="0"/>
        </w:rPr>
        <w:t>, испред Савета родитеља</w:t>
      </w:r>
    </w:p>
    <w:p>
      <w:pPr>
        <w:tabs>
          <w:tab w:val="left" w:pos="0"/>
          <w:tab w:val="left" w:pos="180"/>
        </w:tabs>
        <w:spacing w:after="0" w:line="240" w:lineRule="auto"/>
        <w:ind w:left="990" w:right="175" w:firstLine="0"/>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развој међупредметних компетенција и предузетништва</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Валентина Нешковић Ненадовић, професор српског језика - координатор тима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Зорица Ђорђевић, професор математике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Тања Ђурица,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Љиљана Кнежевић, професор историје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Борис Јекнић, професор ликовне културе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Зоран Миленковић (замена -Драгана Гајић), професор физичког и здравственог васпитања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Сташа Адамовић, педагог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Стручни актив за развојно планирање:</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sz w:val="24"/>
          <w:szCs w:val="24"/>
          <w:rtl w:val="0"/>
        </w:rPr>
        <w:t>Катарина Нешић, директор школе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Сташа Адамовић, педагог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Бојана Момчиловић, психолог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Валентина Нешковић, професор српског језика, председник актива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Секулић,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Тања Ђурица,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Марковић,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lang w:val="sr-Cyrl-RS"/>
        </w:rPr>
        <w:t>Бојана</w:t>
      </w:r>
      <w:r>
        <w:rPr>
          <w:rFonts w:hint="default" w:ascii="Times New Roman" w:hAnsi="Times New Roman" w:eastAsia="Times New Roman" w:cs="Times New Roman"/>
          <w:sz w:val="24"/>
          <w:szCs w:val="24"/>
          <w:rtl w:val="0"/>
          <w:lang w:val="sr-Cyrl-RS"/>
        </w:rPr>
        <w:t xml:space="preserve"> Хркаловић</w:t>
      </w:r>
      <w:r>
        <w:rPr>
          <w:rFonts w:ascii="Times New Roman" w:hAnsi="Times New Roman" w:eastAsia="Times New Roman" w:cs="Times New Roman"/>
          <w:sz w:val="24"/>
          <w:szCs w:val="24"/>
          <w:rtl w:val="0"/>
        </w:rPr>
        <w:t>, представник Савета родитеља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Хелена Џелетовић, осми разред-представник Ђачког парламента</w:t>
      </w:r>
    </w:p>
    <w:p>
      <w:pPr>
        <w:tabs>
          <w:tab w:val="left" w:pos="0"/>
          <w:tab w:val="left" w:pos="180"/>
        </w:tabs>
        <w:spacing w:after="0" w:line="240" w:lineRule="auto"/>
        <w:ind w:left="990" w:right="175" w:firstLine="0"/>
        <w:jc w:val="both"/>
        <w:rPr>
          <w:rFonts w:hint="default" w:ascii="Times New Roman" w:hAnsi="Times New Roman" w:eastAsia="Times New Roman" w:cs="Times New Roman"/>
          <w:sz w:val="24"/>
          <w:szCs w:val="24"/>
          <w:lang w:val="sr-Cyrl-RS"/>
        </w:rPr>
      </w:pPr>
      <w:r>
        <w:rPr>
          <w:rFonts w:ascii="Times New Roman" w:hAnsi="Times New Roman" w:eastAsia="Times New Roman" w:cs="Times New Roman"/>
          <w:sz w:val="24"/>
          <w:szCs w:val="24"/>
          <w:rtl w:val="0"/>
        </w:rPr>
        <w:t>представник локалне самоуправе</w:t>
      </w:r>
      <w:r>
        <w:rPr>
          <w:rFonts w:hint="default" w:ascii="Times New Roman" w:hAnsi="Times New Roman" w:eastAsia="Times New Roman" w:cs="Times New Roman"/>
          <w:sz w:val="24"/>
          <w:szCs w:val="24"/>
          <w:rtl w:val="0"/>
          <w:lang w:val="sr-Cyrl-RS"/>
        </w:rPr>
        <w:t xml:space="preserve"> ( именовање у поступку )</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Стручни актив за развој школског програма</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Штос Мијушковић, професор разредне наставе, председник актива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Љиљана Кнежевић, професор историје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Марија Бјелић, ,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Данијела Павловић,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Ивана Пецељ Ранковић, професор енглеског језика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Даринка Раденковић, професор хемије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Оливера Тешановић, професор биологије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 Николић, професор српског језика и књижевности</w:t>
      </w:r>
    </w:p>
    <w:p>
      <w:pPr>
        <w:tabs>
          <w:tab w:val="left" w:pos="0"/>
          <w:tab w:val="left" w:pos="180"/>
        </w:tabs>
        <w:spacing w:after="0" w:line="240" w:lineRule="auto"/>
        <w:ind w:left="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Сташа Адамовић, педагог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Бојана Момчиловић,психолог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Стручни тим за самовредновање</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Катарина Нешић, директор школе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 Николић, професор српског језика, председник тима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Ж. Марковић, професор информатике и рачунарства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Оливера Тешановић, професор биологије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Ивана Пецељ Ранковић, професор енглеског језика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Сташа Адамовић, педагог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Станимировић, професор физике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Љиљана Кнежевић, професор историје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Тања Ђурица,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 Ђорђевић, професор физичког и здравственог васпитања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Јанковић,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Зорица Веселиновић,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Анђа Миладиновић,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Златица Миленковић, представник Савета родитеља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lang w:val="sr-Cyrl-RS"/>
        </w:rPr>
        <w:t>Саша</w:t>
      </w:r>
      <w:r>
        <w:rPr>
          <w:rFonts w:hint="default" w:ascii="Times New Roman" w:hAnsi="Times New Roman" w:eastAsia="Times New Roman" w:cs="Times New Roman"/>
          <w:sz w:val="24"/>
          <w:szCs w:val="24"/>
          <w:rtl w:val="0"/>
          <w:lang w:val="sr-Cyrl-RS"/>
        </w:rPr>
        <w:t xml:space="preserve"> Јанковић</w:t>
      </w:r>
      <w:r>
        <w:rPr>
          <w:rFonts w:ascii="Times New Roman" w:hAnsi="Times New Roman" w:eastAsia="Times New Roman" w:cs="Times New Roman"/>
          <w:sz w:val="24"/>
          <w:szCs w:val="24"/>
          <w:rtl w:val="0"/>
        </w:rPr>
        <w:t>, представник Школског одбора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Михајло Гигић, седми разред- представник Ученичког парламента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инклузивно образовање</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 xml:space="preserve">     Бојана Момчиловић, психолог, координатор</w:t>
      </w:r>
    </w:p>
    <w:p>
      <w:pPr>
        <w:tabs>
          <w:tab w:val="left" w:pos="0"/>
          <w:tab w:val="left" w:pos="18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sz w:val="24"/>
          <w:szCs w:val="24"/>
          <w:rtl w:val="0"/>
        </w:rPr>
        <w:t>Драгана Марковић,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Данијела Павловић,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Ж.Марковић, професор информатике и рачунарства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Јанковић,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Ивана Ранковић,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Зоран Миленковић ( замена -Драгана Гајић), професор физичког и здравственог васпитања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Бобан Јанковић, професор биологије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Зорица Ђорђевић, професор математике </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 Николић, професор српског језика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Виолета Станимировић, професор географије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Сташа Адамовић, педагог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Сузана Јанићевић, представник родитеља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Лични пратилац</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Стручни тим за заштиту ученика од </w:t>
      </w: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дискриминације, насиља, злостављања и занемаривања</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Катарина Нешић, директор школе-  председник тима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 Ђорђевић, професор физичког васпитања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Зоран Миленковић ( замена- Драгана Гајић), професор физичког васпитања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Јанковић,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Сташа Адамовић, педагог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 xml:space="preserve">Бојана Момчиловић, психолог </w:t>
      </w:r>
    </w:p>
    <w:p>
      <w:pPr>
        <w:tabs>
          <w:tab w:val="left" w:pos="0"/>
          <w:tab w:val="left" w:pos="180"/>
        </w:tabs>
        <w:spacing w:after="0" w:line="240" w:lineRule="auto"/>
        <w:ind w:left="990" w:right="175" w:firstLine="0"/>
        <w:jc w:val="both"/>
        <w:rPr>
          <w:rFonts w:hint="default" w:ascii="Times New Roman" w:hAnsi="Times New Roman" w:eastAsia="Times New Roman" w:cs="Times New Roman"/>
          <w:sz w:val="24"/>
          <w:szCs w:val="24"/>
          <w:rtl w:val="0"/>
          <w:lang w:val="sr-Cyrl-RS"/>
        </w:rPr>
      </w:pPr>
      <w:r>
        <w:rPr>
          <w:rFonts w:ascii="Times New Roman" w:hAnsi="Times New Roman" w:eastAsia="Times New Roman" w:cs="Times New Roman"/>
          <w:sz w:val="24"/>
          <w:szCs w:val="24"/>
          <w:rtl w:val="0"/>
          <w:lang w:val="sr-Cyrl-RS"/>
        </w:rPr>
        <w:t>Тамара</w:t>
      </w:r>
      <w:r>
        <w:rPr>
          <w:rFonts w:hint="default" w:ascii="Times New Roman" w:hAnsi="Times New Roman" w:eastAsia="Times New Roman" w:cs="Times New Roman"/>
          <w:sz w:val="24"/>
          <w:szCs w:val="24"/>
          <w:rtl w:val="0"/>
          <w:lang w:val="sr-Cyrl-RS"/>
        </w:rPr>
        <w:t xml:space="preserve"> Тасић, представник Савета родитеља</w:t>
      </w:r>
    </w:p>
    <w:p>
      <w:pPr>
        <w:tabs>
          <w:tab w:val="left" w:pos="0"/>
          <w:tab w:val="left" w:pos="180"/>
          <w:tab w:val="left" w:pos="7653"/>
        </w:tabs>
        <w:spacing w:after="0" w:line="240" w:lineRule="auto"/>
        <w:ind w:left="990" w:right="175" w:firstLine="0"/>
        <w:jc w:val="both"/>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tl w:val="0"/>
        </w:rPr>
        <w:t>Софија Стојановић 7-3, представник Ученичког парламента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Тим за професионални развој</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Мирјана Лазаревић,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Сташа Адамовић, педагог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Татијана Живковић,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Марија Бјелић,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Тамара Милићевић, професор музичке културе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израду годишњег плана рада школе</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Катарина Нешић, директор школе- координатор тима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Секретар школе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Данијела Кулагић, професор француског језика, библиотекар</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Бобан Јанковић, професор биологије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Љиљана Кнежевић, професор историје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Виолета Станимировић, професор географије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Вања Стојковић, професор српског језика и књижевности </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Станимировић, професор физике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Марија Бјелић,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Мирјана Лазаревић,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Татијана Живковић,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Ивана Пецељ Ранковић, професор енглеског језика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Дачић, професор руског језика/ наставник грађанског васпитања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Сташа Адамовић- педагог</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безбедност</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Катарина Нешић, директор школе</w:t>
      </w:r>
    </w:p>
    <w:p>
      <w:pPr>
        <w:tabs>
          <w:tab w:val="left" w:pos="0"/>
          <w:tab w:val="left" w:pos="180"/>
        </w:tabs>
        <w:spacing w:after="0" w:line="240" w:lineRule="auto"/>
        <w:ind w:left="99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Ненад Павковић, домар</w:t>
      </w:r>
    </w:p>
    <w:p>
      <w:pPr>
        <w:tabs>
          <w:tab w:val="left" w:pos="0"/>
          <w:tab w:val="left" w:pos="180"/>
        </w:tabs>
        <w:spacing w:after="0" w:line="240" w:lineRule="auto"/>
        <w:ind w:left="99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Милан Милошевић, домар</w:t>
      </w:r>
    </w:p>
    <w:p>
      <w:pPr>
        <w:tabs>
          <w:tab w:val="left" w:pos="0"/>
          <w:tab w:val="left" w:pos="180"/>
        </w:tabs>
        <w:spacing w:after="0" w:line="240" w:lineRule="auto"/>
        <w:ind w:left="99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Драгана Ж.  Марковић- професор информатике и рачунарства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реализацију пројекта Професионална оријентација у Србији</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Сташа Адамовић, педагог </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Бојана Момчиловић, психолог- координатор</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Радуловић, наставник енглеског језика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Одељењске старешине 7. и 8. разреда: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bookmarkStart w:id="190" w:name="_heading=h.2r0uhxc" w:colFirst="0" w:colLast="0"/>
      <w:bookmarkEnd w:id="190"/>
      <w:r>
        <w:rPr>
          <w:rFonts w:ascii="Times New Roman" w:hAnsi="Times New Roman" w:eastAsia="Times New Roman" w:cs="Times New Roman"/>
          <w:sz w:val="24"/>
          <w:szCs w:val="24"/>
          <w:rtl w:val="0"/>
        </w:rPr>
        <w:t>7-1- Бобан Јанковић</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bookmarkStart w:id="191" w:name="_heading=h.1664s55" w:colFirst="0" w:colLast="0"/>
      <w:bookmarkEnd w:id="191"/>
      <w:r>
        <w:rPr>
          <w:rFonts w:ascii="Times New Roman" w:hAnsi="Times New Roman" w:eastAsia="Times New Roman" w:cs="Times New Roman"/>
          <w:sz w:val="24"/>
          <w:szCs w:val="24"/>
          <w:rtl w:val="0"/>
        </w:rPr>
        <w:t>7-2-Зорица Ђорђевић</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bookmarkStart w:id="192" w:name="_heading=h.3q5sasy" w:colFirst="0" w:colLast="0"/>
      <w:bookmarkEnd w:id="192"/>
      <w:r>
        <w:rPr>
          <w:rFonts w:ascii="Times New Roman" w:hAnsi="Times New Roman" w:eastAsia="Times New Roman" w:cs="Times New Roman"/>
          <w:sz w:val="24"/>
          <w:szCs w:val="24"/>
          <w:rtl w:val="0"/>
        </w:rPr>
        <w:t>7-3-Драгана Ж.Марковић</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bookmarkStart w:id="193" w:name="_heading=h.25b2l0r" w:colFirst="0" w:colLast="0"/>
      <w:bookmarkEnd w:id="193"/>
      <w:r>
        <w:rPr>
          <w:rFonts w:ascii="Times New Roman" w:hAnsi="Times New Roman" w:eastAsia="Times New Roman" w:cs="Times New Roman"/>
          <w:sz w:val="24"/>
          <w:szCs w:val="24"/>
          <w:rtl w:val="0"/>
        </w:rPr>
        <w:t xml:space="preserve">8-1- Ивана Пецељ Ранковић </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bookmarkStart w:id="194" w:name="_heading=h.kgcv8k" w:colFirst="0" w:colLast="0"/>
      <w:bookmarkEnd w:id="194"/>
      <w:r>
        <w:rPr>
          <w:rFonts w:ascii="Times New Roman" w:hAnsi="Times New Roman" w:eastAsia="Times New Roman" w:cs="Times New Roman"/>
          <w:sz w:val="24"/>
          <w:szCs w:val="24"/>
          <w:rtl w:val="0"/>
        </w:rPr>
        <w:t>8-2- Виолета Станимировић</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bookmarkStart w:id="195" w:name="_heading=h.34g0dwd" w:colFirst="0" w:colLast="0"/>
      <w:bookmarkEnd w:id="195"/>
      <w:r>
        <w:rPr>
          <w:rFonts w:ascii="Times New Roman" w:hAnsi="Times New Roman" w:eastAsia="Times New Roman" w:cs="Times New Roman"/>
          <w:sz w:val="24"/>
          <w:szCs w:val="24"/>
          <w:rtl w:val="0"/>
        </w:rPr>
        <w:t>8-3- Ана Николић</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ажурирање сајта школе</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Бобан Јанковић, професор биологије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Зорица Ђорђевић, професор математике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екскурзије, излете и наставу у природи</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Љиљана Кнежевић, професор историје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Виолета Станимировић, професор географије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Анђа Миладиновић, професор разредне наставе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културне активности школе</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Тамара Милићевић, професор музичке културе</w:t>
      </w:r>
    </w:p>
    <w:p>
      <w:pPr>
        <w:tabs>
          <w:tab w:val="left" w:pos="0"/>
          <w:tab w:val="left" w:pos="180"/>
        </w:tabs>
        <w:spacing w:after="0" w:line="240" w:lineRule="auto"/>
        <w:ind w:left="720" w:right="175" w:firstLine="33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Ненад Стевановић, професор ликовне културе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Илић, професор музичке културе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Нешић, вероучитељ</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 Николић, професор српског језика и књижевности</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Вања Стојковић, професор српског језика и књижевности</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Секулић, професор разредне наставе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реализацију школског спорта и школских активности</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Тања Ђурица, професор разредне наставе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Зоран Миленковић (замена-Драгана Гајић), професор физичког и здравственог васпитања</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 Ђорђевић, професор физичког и здравственог васпитања</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реализацију  здравствене и социјалне заштите</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Зоран Миленковић ( замена-Драгана Гајић), професор физичког и здравственог васпитања</w:t>
      </w:r>
    </w:p>
    <w:p>
      <w:pPr>
        <w:tabs>
          <w:tab w:val="left" w:pos="0"/>
          <w:tab w:val="left" w:pos="180"/>
        </w:tabs>
        <w:spacing w:after="0" w:line="240" w:lineRule="auto"/>
        <w:ind w:left="990" w:right="175" w:firstLine="9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Сања Радуловић, наставник енглеског језика</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Станимировић, професор физике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Раде Станковић, наставник математике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Анђа Миладиновић, професор разредне наставе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реализацију програма заштите животне средине</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Оливера Тешановић, професор биологије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Бобан Јанковић, професор биологије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Марија Бјелић, професор разредне наставе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Виолета Станимировић, професор географије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сарадњу са локалном самоуправом</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Катарина Нешић, директор школе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Ивана Пецељ Ранковић, професор енглеског језика</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 Ђорђевић, професор физичког и здравственог васпитања</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Тим за школски маркетинг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Бобан Јанковић, професор биологије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Драган Ђорђевић, професор физичког и здравственог васпитања</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Зорица Ђорђевић, професор математике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Данијела Павловић, професор разредне наставе</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Данијела Кулагић, професор француског језика</w:t>
      </w:r>
    </w:p>
    <w:p>
      <w:pPr>
        <w:tabs>
          <w:tab w:val="left" w:pos="0"/>
          <w:tab w:val="left" w:pos="180"/>
        </w:tabs>
        <w:spacing w:after="0" w:line="240" w:lineRule="auto"/>
        <w:ind w:left="990" w:right="175" w:firstLine="90"/>
        <w:jc w:val="both"/>
        <w:rPr>
          <w:rFonts w:ascii="Times New Roman" w:hAnsi="Times New Roman" w:eastAsia="Times New Roman" w:cs="Times New Roman"/>
          <w:sz w:val="24"/>
          <w:szCs w:val="24"/>
        </w:rPr>
      </w:pPr>
    </w:p>
    <w:p>
      <w:pPr>
        <w:tabs>
          <w:tab w:val="left" w:pos="0"/>
          <w:tab w:val="left" w:pos="180"/>
        </w:tabs>
        <w:spacing w:after="0" w:line="240" w:lineRule="auto"/>
        <w:ind w:left="990" w:right="175" w:hanging="360"/>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Комисија  за попис и отпис материјалних добара</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Марија Бјелић,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Мирјана Мијаиловић, помоћни радник</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Срђана Димић, помоћни радник</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Ненад Павковић, домар</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Милан Милошевић, домар</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Секретар</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Радуловић, наставник енглеског језика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Марина Баровић, шеф рачуноводства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Мирјана Степић, административни радник </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Дијана Ивковић, сервирка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Данијела Кулагић, школски библиотекар</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Јелена Станковић, професор хемије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Маријана Јурић, професор технике и технологије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Оливера Тешановић, професор биологије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Виолета Станимировић, професор географије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Ж. Марковић, професор информатике и рачунарства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Борис Јекнић, професор ликовне културе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Данијела Павловић,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Марија Бјелић,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Љиљана Кнежевић, професор историје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Гордана Миленковић, помоћни радник</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Марковић,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Ивана Ранковић,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Јанковић,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Анђа Миладиновић,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Зоран Миленковић ( замена- Драгана Гајић), професор физичког и здравственог васпитања</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Комисија за спровођење завршног испита</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Директор школе- Катарина Нешић- координатор</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Секретар школе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Сташа Адамовић</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Наставници предмета завршног испита: Српски језик- Ана Николић,  Вања Стојковић, математика- Раде Станковић, биологија- Оливера Тешановић, Хемија-Јелена Станковић, Даринка Раденковић, географија- Виолета Станимировић, физика- Драгана Станимировић, историја -Љиљана Кнежевић.</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Одељењске старешине ученика 8. разреда- </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bookmarkStart w:id="196" w:name="_heading=h.1jlao46" w:colFirst="0" w:colLast="0"/>
      <w:bookmarkEnd w:id="196"/>
      <w:r>
        <w:rPr>
          <w:rFonts w:ascii="Times New Roman" w:hAnsi="Times New Roman" w:eastAsia="Times New Roman" w:cs="Times New Roman"/>
          <w:sz w:val="24"/>
          <w:szCs w:val="24"/>
          <w:rtl w:val="0"/>
        </w:rPr>
        <w:t xml:space="preserve">8-1-Ивана Пецељ Ранковић </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bookmarkStart w:id="197" w:name="_heading=h.43ky6rz" w:colFirst="0" w:colLast="0"/>
      <w:bookmarkEnd w:id="197"/>
      <w:r>
        <w:rPr>
          <w:rFonts w:ascii="Times New Roman" w:hAnsi="Times New Roman" w:eastAsia="Times New Roman" w:cs="Times New Roman"/>
          <w:sz w:val="24"/>
          <w:szCs w:val="24"/>
          <w:rtl w:val="0"/>
        </w:rPr>
        <w:t>8-2- Виолета Станимировић</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bookmarkStart w:id="198" w:name="_heading=h.2iq8gzs" w:colFirst="0" w:colLast="0"/>
      <w:bookmarkEnd w:id="198"/>
      <w:r>
        <w:rPr>
          <w:rFonts w:ascii="Times New Roman" w:hAnsi="Times New Roman" w:eastAsia="Times New Roman" w:cs="Times New Roman"/>
          <w:sz w:val="24"/>
          <w:szCs w:val="24"/>
          <w:rtl w:val="0"/>
        </w:rPr>
        <w:t xml:space="preserve">8-3- Ана Николић </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Техничка подршка, координатор - Драгана Ж. Марковић, професор информатике и рачунарства</w:t>
      </w:r>
    </w:p>
    <w:p>
      <w:pPr>
        <w:tabs>
          <w:tab w:val="left" w:pos="0"/>
          <w:tab w:val="left" w:pos="180"/>
        </w:tabs>
        <w:spacing w:after="0" w:line="240" w:lineRule="auto"/>
        <w:ind w:left="990" w:right="175" w:hanging="360"/>
        <w:jc w:val="both"/>
        <w:rPr>
          <w:rFonts w:ascii="Times New Roman" w:hAnsi="Times New Roman" w:eastAsia="Times New Roman" w:cs="Times New Roman"/>
          <w:b/>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Комисија за израду летописа</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Љиљана Кнежевић, професор историје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Тања Ђурица,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Данијела Кулагић, школски библиотекар</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Дачић, наставник грађанског васпитања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Комисија за сарадњу са Црвеним крстом</w:t>
      </w:r>
    </w:p>
    <w:p>
      <w:pPr>
        <w:tabs>
          <w:tab w:val="left" w:pos="0"/>
          <w:tab w:val="left" w:pos="180"/>
        </w:tabs>
        <w:spacing w:after="0" w:line="240" w:lineRule="auto"/>
        <w:ind w:right="175"/>
        <w:jc w:val="both"/>
        <w:rPr>
          <w:rFonts w:ascii="Times New Roman" w:hAnsi="Times New Roman" w:eastAsia="Times New Roman" w:cs="Times New Roman"/>
          <w:b/>
          <w:sz w:val="24"/>
          <w:szCs w:val="24"/>
        </w:rPr>
      </w:pPr>
    </w:p>
    <w:p>
      <w:pPr>
        <w:tabs>
          <w:tab w:val="left" w:pos="0"/>
          <w:tab w:val="left" w:pos="180"/>
        </w:tabs>
        <w:spacing w:after="0" w:line="240" w:lineRule="auto"/>
        <w:ind w:left="99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Данијела Павловић,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Анђа Миладиновић, професор разредне наставе</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Сташа Адамовић, педагог</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pStyle w:val="3"/>
        <w:bidi w:val="0"/>
      </w:pPr>
      <w:bookmarkStart w:id="199" w:name="_heading=h.xvir7l" w:colFirst="0" w:colLast="0"/>
      <w:bookmarkEnd w:id="199"/>
      <w:bookmarkStart w:id="200" w:name="_Toc16907"/>
      <w:bookmarkStart w:id="201" w:name="_Toc15993"/>
      <w:bookmarkStart w:id="202" w:name="_Toc14108"/>
      <w:bookmarkStart w:id="203" w:name="_Toc17756"/>
      <w:r>
        <w:rPr>
          <w:rtl w:val="0"/>
        </w:rPr>
        <w:t>5.14 Слободне и ваннаставне активности</w:t>
      </w:r>
      <w:bookmarkEnd w:id="200"/>
      <w:bookmarkEnd w:id="201"/>
      <w:bookmarkEnd w:id="202"/>
      <w:bookmarkEnd w:id="203"/>
    </w:p>
    <w:p>
      <w:pPr>
        <w:pStyle w:val="3"/>
        <w:bidi w:val="0"/>
        <w:outlineLvl w:val="9"/>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ХОР И ОРКЕСТАР- 6/1 - Тамара Милићевић, 8/1 - Сања Илић( у оквиру слободних наставних активности) </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Циљ и задаци</w:t>
      </w:r>
    </w:p>
    <w:p>
      <w:pPr>
        <w:spacing w:after="0" w:line="240" w:lineRule="auto"/>
        <w:ind w:left="709"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Општи циљ наставе изборног предмета хор и оркестар је развијање интересовања за музичку уметност и упознавање музичке традиције и културе свога и других народа.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Задаци</w:t>
      </w:r>
    </w:p>
    <w:p>
      <w:pPr>
        <w:numPr>
          <w:ilvl w:val="0"/>
          <w:numId w:val="18"/>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неговање способности извођења музике (певање/свирање)</w:t>
      </w:r>
    </w:p>
    <w:p>
      <w:pPr>
        <w:numPr>
          <w:ilvl w:val="0"/>
          <w:numId w:val="18"/>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стицање навике слушања музике, подстицање доживљаја и оспособљавање за разумевање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музике</w:t>
      </w:r>
    </w:p>
    <w:p>
      <w:pPr>
        <w:numPr>
          <w:ilvl w:val="0"/>
          <w:numId w:val="18"/>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подстицање креативности у свим музичким активностима (извођење, слушање,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истраживање и стварање музике)</w:t>
      </w:r>
    </w:p>
    <w:p>
      <w:pPr>
        <w:numPr>
          <w:ilvl w:val="0"/>
          <w:numId w:val="18"/>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упознавање основа музичке писмености и изражајних средстава музичке уметности</w:t>
      </w:r>
    </w:p>
    <w:p>
      <w:pPr>
        <w:numPr>
          <w:ilvl w:val="0"/>
          <w:numId w:val="18"/>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припремање програма за културну и јавну делатност школе</w:t>
      </w:r>
    </w:p>
    <w:p>
      <w:pPr>
        <w:numPr>
          <w:ilvl w:val="0"/>
          <w:numId w:val="18"/>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упознавање занимања музичке струке.</w:t>
      </w:r>
    </w:p>
    <w:p>
      <w:pPr>
        <w:tabs>
          <w:tab w:val="left" w:pos="0"/>
        </w:tabs>
        <w:spacing w:after="0" w:line="240" w:lineRule="auto"/>
        <w:ind w:left="2880" w:right="175" w:firstLine="0"/>
        <w:jc w:val="both"/>
        <w:rPr>
          <w:rFonts w:ascii="Times New Roman" w:hAnsi="Times New Roman" w:eastAsia="Times New Roman" w:cs="Times New Roman"/>
          <w:sz w:val="24"/>
          <w:szCs w:val="24"/>
        </w:rPr>
      </w:pPr>
    </w:p>
    <w:p>
      <w:pPr>
        <w:tabs>
          <w:tab w:val="left" w:pos="0"/>
        </w:tabs>
        <w:spacing w:after="0" w:line="240" w:lineRule="auto"/>
        <w:ind w:left="54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Оперативни задаци</w:t>
      </w:r>
    </w:p>
    <w:p>
      <w:pPr>
        <w:tabs>
          <w:tab w:val="left" w:pos="0"/>
        </w:tabs>
        <w:spacing w:after="0" w:line="240" w:lineRule="auto"/>
        <w:ind w:left="540" w:right="175" w:firstLine="0"/>
        <w:jc w:val="both"/>
        <w:rPr>
          <w:rFonts w:ascii="Times New Roman" w:hAnsi="Times New Roman" w:eastAsia="Times New Roman" w:cs="Times New Roman"/>
          <w:b/>
          <w:sz w:val="24"/>
          <w:szCs w:val="24"/>
        </w:rPr>
      </w:pPr>
    </w:p>
    <w:p>
      <w:pPr>
        <w:tabs>
          <w:tab w:val="left" w:pos="142"/>
        </w:tabs>
        <w:spacing w:after="0" w:line="240" w:lineRule="auto"/>
        <w:ind w:left="709"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Ученици треба да:</w:t>
      </w:r>
    </w:p>
    <w:p>
      <w:pPr>
        <w:tabs>
          <w:tab w:val="left" w:pos="142"/>
        </w:tabs>
        <w:spacing w:after="0" w:line="240" w:lineRule="auto"/>
        <w:ind w:left="709" w:right="175" w:firstLine="0"/>
        <w:jc w:val="both"/>
        <w:rPr>
          <w:rFonts w:ascii="Times New Roman" w:hAnsi="Times New Roman" w:eastAsia="Times New Roman" w:cs="Times New Roman"/>
          <w:sz w:val="24"/>
          <w:szCs w:val="24"/>
        </w:rPr>
      </w:pPr>
    </w:p>
    <w:p>
      <w:pPr>
        <w:numPr>
          <w:ilvl w:val="0"/>
          <w:numId w:val="19"/>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певају по слуху и из нотног текста песме наших и других народа (народне, уметничке,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дечје, староградске)</w:t>
      </w:r>
    </w:p>
    <w:p>
      <w:pPr>
        <w:numPr>
          <w:ilvl w:val="0"/>
          <w:numId w:val="19"/>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упознају основне појмове из музичке писмености</w:t>
      </w:r>
    </w:p>
    <w:p>
      <w:pPr>
        <w:numPr>
          <w:ilvl w:val="0"/>
          <w:numId w:val="19"/>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упознају музичке дела уз основне информације о делу и композитору</w:t>
      </w:r>
    </w:p>
    <w:p>
      <w:pPr>
        <w:numPr>
          <w:ilvl w:val="0"/>
          <w:numId w:val="19"/>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развијају стваралачке способности</w:t>
      </w:r>
    </w:p>
    <w:p>
      <w:pPr>
        <w:tabs>
          <w:tab w:val="left" w:pos="0"/>
        </w:tabs>
        <w:spacing w:after="0" w:line="240" w:lineRule="auto"/>
        <w:ind w:left="72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Садржаји програма</w:t>
      </w:r>
    </w:p>
    <w:p>
      <w:pPr>
        <w:tabs>
          <w:tab w:val="left" w:pos="0"/>
        </w:tabs>
        <w:spacing w:after="0" w:line="240" w:lineRule="auto"/>
        <w:ind w:right="175"/>
        <w:jc w:val="both"/>
        <w:rPr>
          <w:rFonts w:ascii="Times New Roman" w:hAnsi="Times New Roman" w:eastAsia="Times New Roman" w:cs="Times New Roman"/>
          <w:b/>
          <w:sz w:val="24"/>
          <w:szCs w:val="24"/>
        </w:rPr>
      </w:pPr>
    </w:p>
    <w:p>
      <w:pPr>
        <w:numPr>
          <w:ilvl w:val="0"/>
          <w:numId w:val="20"/>
        </w:numPr>
        <w:tabs>
          <w:tab w:val="left" w:pos="0"/>
        </w:tabs>
        <w:spacing w:after="0" w:line="360" w:lineRule="auto"/>
        <w:ind w:left="720" w:right="175" w:firstLine="0"/>
        <w:jc w:val="both"/>
        <w:rPr>
          <w:rFonts w:ascii="Times New Roman" w:hAnsi="Times New Roman" w:eastAsia="Times New Roman" w:cs="Times New Roman"/>
          <w:sz w:val="24"/>
          <w:szCs w:val="24"/>
        </w:rPr>
      </w:pPr>
      <w:bookmarkStart w:id="204" w:name="_heading=h.3hv69ve" w:colFirst="0" w:colLast="0"/>
      <w:bookmarkEnd w:id="204"/>
      <w:r>
        <w:rPr>
          <w:rFonts w:ascii="Times New Roman" w:hAnsi="Times New Roman" w:eastAsia="Times New Roman" w:cs="Times New Roman"/>
          <w:sz w:val="24"/>
          <w:szCs w:val="24"/>
          <w:rtl w:val="0"/>
        </w:rPr>
        <w:t>Извођење музике певањем</w:t>
      </w:r>
    </w:p>
    <w:p>
      <w:pPr>
        <w:numPr>
          <w:ilvl w:val="0"/>
          <w:numId w:val="20"/>
        </w:numPr>
        <w:tabs>
          <w:tab w:val="left" w:pos="0"/>
        </w:tabs>
        <w:spacing w:after="0" w:line="360" w:lineRule="auto"/>
        <w:ind w:left="720" w:right="175" w:firstLine="0"/>
        <w:jc w:val="both"/>
        <w:rPr>
          <w:rFonts w:ascii="Times New Roman" w:hAnsi="Times New Roman" w:eastAsia="Times New Roman" w:cs="Times New Roman"/>
          <w:sz w:val="24"/>
          <w:szCs w:val="24"/>
        </w:rPr>
      </w:pPr>
      <w:bookmarkStart w:id="205" w:name="_heading=h.1x0gk37" w:colFirst="0" w:colLast="0"/>
      <w:bookmarkEnd w:id="205"/>
      <w:r>
        <w:rPr>
          <w:rFonts w:ascii="Times New Roman" w:hAnsi="Times New Roman" w:eastAsia="Times New Roman" w:cs="Times New Roman"/>
          <w:sz w:val="24"/>
          <w:szCs w:val="24"/>
          <w:rtl w:val="0"/>
        </w:rPr>
        <w:t>Слушање музике</w:t>
      </w:r>
    </w:p>
    <w:p>
      <w:pPr>
        <w:tabs>
          <w:tab w:val="left" w:pos="0"/>
        </w:tabs>
        <w:spacing w:after="0" w:line="240" w:lineRule="auto"/>
        <w:ind w:left="720" w:right="175" w:firstLine="0"/>
        <w:jc w:val="both"/>
        <w:rPr>
          <w:rFonts w:ascii="Times New Roman" w:hAnsi="Times New Roman" w:eastAsia="Times New Roman" w:cs="Times New Roman"/>
          <w:b/>
          <w:sz w:val="24"/>
          <w:szCs w:val="24"/>
        </w:rPr>
      </w:pPr>
    </w:p>
    <w:p>
      <w:pPr>
        <w:tabs>
          <w:tab w:val="left" w:pos="0"/>
        </w:tabs>
        <w:spacing w:after="0" w:line="240" w:lineRule="auto"/>
        <w:ind w:left="720" w:right="175" w:firstLine="0"/>
        <w:jc w:val="both"/>
        <w:rPr>
          <w:rFonts w:ascii="Times New Roman" w:hAnsi="Times New Roman" w:eastAsia="Times New Roman" w:cs="Times New Roman"/>
          <w:b/>
          <w:sz w:val="24"/>
          <w:szCs w:val="24"/>
        </w:rPr>
      </w:pPr>
    </w:p>
    <w:p>
      <w:pPr>
        <w:tabs>
          <w:tab w:val="left" w:pos="0"/>
        </w:tabs>
        <w:spacing w:after="0" w:line="240" w:lineRule="auto"/>
        <w:ind w:left="72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Хор</w:t>
      </w:r>
    </w:p>
    <w:p>
      <w:pPr>
        <w:tabs>
          <w:tab w:val="left" w:pos="0"/>
        </w:tabs>
        <w:spacing w:after="0" w:line="240" w:lineRule="auto"/>
        <w:ind w:left="1440" w:right="175" w:firstLine="0"/>
        <w:jc w:val="both"/>
        <w:rPr>
          <w:rFonts w:ascii="Times New Roman" w:hAnsi="Times New Roman" w:eastAsia="Times New Roman" w:cs="Times New Roman"/>
          <w:b/>
          <w:sz w:val="24"/>
          <w:szCs w:val="24"/>
        </w:rPr>
      </w:pP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Веома је значајно правилно оценити могућности хора и руководити се ставом да је боље одлично извести неко једноставније дело, него лоше отпевати тежу композицију.</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Наставник-хоровођа мора стално да води рачуна о доброј постави гласа, правилном дисању и декламацији, тачној интонацији и ритму.</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Хор треба да пева a capella или уз инструменталну пратњу наставника (или неког ученика) на хармонском инструменту. Репертоар школских хорова обухвата одговарајућа дела домаћих и страних аутора разних епоха.</w:t>
      </w:r>
    </w:p>
    <w:p>
      <w:pPr>
        <w:tabs>
          <w:tab w:val="left" w:pos="0"/>
        </w:tabs>
        <w:spacing w:after="0" w:line="240" w:lineRule="auto"/>
        <w:ind w:left="72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left="72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Начин остваривања програма</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Полазна опредељења при конципирању програма изборног предмета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Певање песама по слуху и из нотног текста:</w:t>
      </w:r>
    </w:p>
    <w:p>
      <w:pPr>
        <w:numPr>
          <w:ilvl w:val="0"/>
          <w:numId w:val="21"/>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неопходно је редовно указивање на значај правилне хигијене гласа, стална брига о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положају тела при певању, вежбе за певачко дисање, вежбе артикулације,распевавање уз инструменталну пратњу и без ње, певање каденце</w:t>
      </w:r>
    </w:p>
    <w:p>
      <w:pPr>
        <w:numPr>
          <w:ilvl w:val="0"/>
          <w:numId w:val="21"/>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учење песме почиње увођењем у тематику, затим следи наставниково тумачење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литерарног текста са наглашавањем васпитних елемената</w:t>
      </w:r>
    </w:p>
    <w:p>
      <w:pPr>
        <w:numPr>
          <w:ilvl w:val="0"/>
          <w:numId w:val="21"/>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код учења песама по слуху прво се демонстрира оригинални вид песме (у темпу,са динамиком), затим ради једноставна анализа песме због разумевања форме (заједничко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уочавање понављања и контраста)</w:t>
      </w:r>
    </w:p>
    <w:p>
      <w:pPr>
        <w:numPr>
          <w:ilvl w:val="0"/>
          <w:numId w:val="21"/>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код учења песама из нотног текста прво се ради анализа записа песме (уочавају се:кључ, предзнаци, такт уз пробу тактирања, динамичке и артикулационе ознаке, дужине и имена онова), затим се нотни текст ишчитава парлато (са понављањима док се текст не утврди), уради се вежба распевавања и прелази на певање док наставник свира мелодију</w:t>
      </w:r>
    </w:p>
    <w:p>
      <w:pPr>
        <w:numPr>
          <w:ilvl w:val="0"/>
          <w:numId w:val="21"/>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осмишљавање почетне интонације песме најбоље је дати кроз инструментални увод</w:t>
      </w:r>
    </w:p>
    <w:p>
      <w:pPr>
        <w:numPr>
          <w:ilvl w:val="0"/>
          <w:numId w:val="21"/>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песма се учи по деловима и фразама уз инструменталну пратњу која се у почетку своди на           мелодију (аранжмане додати тек пошто је песма научена</w:t>
      </w:r>
    </w:p>
    <w:p>
      <w:pPr>
        <w:numPr>
          <w:ilvl w:val="0"/>
          <w:numId w:val="21"/>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теже ритмичке фигуре и мелодијски скокови се обрађују кроз понављања;</w:t>
      </w:r>
    </w:p>
    <w:p>
      <w:pPr>
        <w:numPr>
          <w:ilvl w:val="0"/>
          <w:numId w:val="21"/>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током учења непрекидно се инсистира на изражајном и доживљеном певању.</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left="72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Извођење музике</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 w:val="left" w:pos="270"/>
        </w:tabs>
        <w:spacing w:after="0" w:line="240" w:lineRule="auto"/>
        <w:ind w:left="27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Песма коју ученик учи по слуху или из нотног текста има највише удела у развоју његовог слуха и музичких способности уопште. Певањем песама ученик стиче нова сазнања и развија музички укус. Кроз извођење музике ученик треба да савлада  појмове из основа музичке писмености. Настава има задатак да код ученика развија љубав према музичкој уметности и смисао за лепо,  да помогне у свестраном развоју личности ученика, да ученика оплемени и да му улепша живот.</w:t>
      </w:r>
    </w:p>
    <w:p>
      <w:pPr>
        <w:tabs>
          <w:tab w:val="left" w:pos="0"/>
          <w:tab w:val="left" w:pos="270"/>
        </w:tabs>
        <w:spacing w:after="0" w:line="240" w:lineRule="auto"/>
        <w:ind w:left="27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 избору песама наставник треба да пође од психофизичког развоја ученика, од њима блиских садржаја, ширећи при том њихова интересовања и обогаћујући дотадашња знања новим садржајима. Потребно је, такође, да оцени гласовне могућности разреда пре одабира песама за певање.</w:t>
      </w:r>
    </w:p>
    <w:p>
      <w:pPr>
        <w:tabs>
          <w:tab w:val="left" w:pos="0"/>
          <w:tab w:val="left" w:pos="270"/>
        </w:tabs>
        <w:spacing w:after="0" w:line="240" w:lineRule="auto"/>
        <w:ind w:left="27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Детаљном анализом потребно је обрадити текст и утврдити о чему песма говори, као и у којој је лествици написана. За упознавање народне песме важно је разумети њено етничко и географско порекло, улогу песме у народним обичајима или свакодневном животу. Једна од карактеристика народних песама је и завршетак који одудара од онога што је ученик сазнао кроз основе музичке писмености – завршетак на другом ступњу. На ову карактеристику треба скренути пажњу, а она ће уједно бити и оријентир за препознавање народне песме.</w:t>
      </w:r>
    </w:p>
    <w:p>
      <w:pPr>
        <w:tabs>
          <w:tab w:val="left" w:pos="0"/>
          <w:tab w:val="left" w:pos="270"/>
        </w:tabs>
        <w:spacing w:after="0" w:line="240" w:lineRule="auto"/>
        <w:ind w:left="27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Наставник бира од предложених песама, али мора водити рачуна да у његовом раду буду заступљене уметничке, народне, пригодне песме савремених дечјих композитора, као и композиције са фестивала дечјег музичког стваралаштва које су стварала деца. Ради актуелизације програма, наставник, такође може научити ученике да певају и понеку песму која се не налази међу предложеним композицијама ако то одговара циљу и задацима предмета и ако одговара критеријуму васпитне и уметничке вредности.</w:t>
      </w:r>
    </w:p>
    <w:p>
      <w:pPr>
        <w:tabs>
          <w:tab w:val="left" w:pos="0"/>
          <w:tab w:val="left" w:pos="270"/>
        </w:tabs>
        <w:spacing w:after="0" w:line="240" w:lineRule="auto"/>
        <w:ind w:left="27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Посебну пажњу треба посветити изражајности интерпретације – динамици, фразирању, доброј дикцији.</w:t>
      </w:r>
    </w:p>
    <w:p>
      <w:pPr>
        <w:tabs>
          <w:tab w:val="left" w:pos="0"/>
          <w:tab w:val="left" w:pos="270"/>
        </w:tabs>
        <w:spacing w:after="0" w:line="240" w:lineRule="auto"/>
        <w:ind w:left="270" w:right="175" w:firstLine="0"/>
        <w:jc w:val="both"/>
        <w:rPr>
          <w:rFonts w:ascii="Times New Roman" w:hAnsi="Times New Roman" w:eastAsia="Times New Roman" w:cs="Times New Roman"/>
          <w:sz w:val="24"/>
          <w:szCs w:val="24"/>
        </w:rPr>
      </w:pPr>
    </w:p>
    <w:p>
      <w:pPr>
        <w:tabs>
          <w:tab w:val="left" w:pos="0"/>
          <w:tab w:val="left" w:pos="270"/>
        </w:tabs>
        <w:spacing w:after="0" w:line="240" w:lineRule="auto"/>
        <w:ind w:left="27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ВЕЖБАЊЕМ  ДО ЗДРАВЉА- слободна наставна активност- 6-2</w:t>
      </w: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Руководилац- Драган Ђорђевић, професор физичког и здравственог васпитања</w:t>
      </w:r>
    </w:p>
    <w:p>
      <w:pPr>
        <w:rPr>
          <w:rFonts w:ascii="Times New Roman" w:hAnsi="Times New Roman" w:eastAsia="Times New Roman" w:cs="Times New Roman"/>
          <w:b/>
          <w:color w:val="000000"/>
          <w:sz w:val="18"/>
          <w:szCs w:val="18"/>
        </w:rPr>
      </w:pPr>
    </w:p>
    <w:p>
      <w:pPr>
        <w:spacing w:after="0" w:line="240" w:lineRule="auto"/>
        <w:ind w:firstLine="299"/>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Циљ</w:t>
      </w:r>
      <w:r>
        <w:rPr>
          <w:rFonts w:ascii="Times New Roman" w:hAnsi="Times New Roman" w:eastAsia="Times New Roman" w:cs="Times New Roman"/>
          <w:color w:val="000000"/>
          <w:sz w:val="18"/>
          <w:szCs w:val="18"/>
          <w:rtl w:val="0"/>
        </w:rPr>
        <w:t> учења слободне наставнe активности </w:t>
      </w:r>
      <w:r>
        <w:rPr>
          <w:rFonts w:ascii="Times New Roman" w:hAnsi="Times New Roman" w:eastAsia="Times New Roman" w:cs="Times New Roman"/>
          <w:i/>
          <w:color w:val="000000"/>
          <w:sz w:val="18"/>
          <w:szCs w:val="18"/>
          <w:rtl w:val="0"/>
        </w:rPr>
        <w:t>Вежбањем до здравља </w:t>
      </w:r>
      <w:r>
        <w:rPr>
          <w:rFonts w:ascii="Times New Roman" w:hAnsi="Times New Roman" w:eastAsia="Times New Roman" w:cs="Times New Roman"/>
          <w:color w:val="000000"/>
          <w:sz w:val="18"/>
          <w:szCs w:val="18"/>
          <w:rtl w:val="0"/>
        </w:rPr>
        <w:t>је да ученик овлада знањима, развије вештине и формира ставове и вредности од значаја за одговоран однос према сопственом здрављу, физичком вежбању и здравим животним навикама.</w:t>
      </w:r>
    </w:p>
    <w:p>
      <w:pP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br w:type="textWrapping"/>
      </w:r>
      <w:r>
        <w:rPr>
          <w:rFonts w:ascii="Times New Roman" w:hAnsi="Times New Roman" w:eastAsia="Times New Roman" w:cs="Times New Roman"/>
          <w:b/>
          <w:color w:val="000000"/>
          <w:sz w:val="18"/>
          <w:szCs w:val="18"/>
          <w:rtl w:val="0"/>
        </w:rPr>
        <w:t xml:space="preserve">Разред </w:t>
      </w:r>
      <w:r>
        <w:rPr>
          <w:rFonts w:ascii="Times New Roman" w:hAnsi="Times New Roman" w:eastAsia="Times New Roman" w:cs="Times New Roman"/>
          <w:b/>
          <w:color w:val="000000"/>
          <w:sz w:val="18"/>
          <w:szCs w:val="18"/>
          <w:rtl w:val="0"/>
        </w:rPr>
        <w:tab/>
      </w:r>
      <w:r>
        <w:rPr>
          <w:rFonts w:ascii="Times New Roman" w:hAnsi="Times New Roman" w:eastAsia="Times New Roman" w:cs="Times New Roman"/>
          <w:b/>
          <w:color w:val="000000"/>
          <w:sz w:val="18"/>
          <w:szCs w:val="18"/>
          <w:rtl w:val="0"/>
        </w:rPr>
        <w:tab/>
      </w:r>
      <w:r>
        <w:rPr>
          <w:rFonts w:ascii="Times New Roman" w:hAnsi="Times New Roman" w:eastAsia="Times New Roman" w:cs="Times New Roman"/>
          <w:b/>
          <w:color w:val="000000"/>
          <w:sz w:val="18"/>
          <w:szCs w:val="18"/>
          <w:rtl w:val="0"/>
        </w:rPr>
        <w:tab/>
      </w:r>
      <w:r>
        <w:rPr>
          <w:rFonts w:ascii="Times New Roman" w:hAnsi="Times New Roman" w:eastAsia="Times New Roman" w:cs="Times New Roman"/>
          <w:b/>
          <w:sz w:val="18"/>
          <w:szCs w:val="18"/>
          <w:rtl w:val="0"/>
        </w:rPr>
        <w:t>ШЕСТИ</w:t>
      </w:r>
      <w:r>
        <w:rPr>
          <w:rFonts w:ascii="Times New Roman" w:hAnsi="Times New Roman" w:eastAsia="Times New Roman" w:cs="Times New Roman"/>
          <w:b/>
          <w:color w:val="000000"/>
          <w:sz w:val="18"/>
          <w:szCs w:val="18"/>
          <w:rtl w:val="0"/>
        </w:rPr>
        <w:t xml:space="preserve"> , одељење </w:t>
      </w:r>
      <w:r>
        <w:rPr>
          <w:rFonts w:ascii="Times New Roman" w:hAnsi="Times New Roman" w:eastAsia="Times New Roman" w:cs="Times New Roman"/>
          <w:b/>
          <w:sz w:val="18"/>
          <w:szCs w:val="18"/>
          <w:rtl w:val="0"/>
        </w:rPr>
        <w:t>6-2</w:t>
      </w:r>
      <w:r>
        <w:rPr>
          <w:rFonts w:ascii="Times New Roman" w:hAnsi="Times New Roman" w:eastAsia="Times New Roman" w:cs="Times New Roman"/>
          <w:b/>
          <w:color w:val="000000"/>
          <w:sz w:val="18"/>
          <w:szCs w:val="18"/>
          <w:rtl w:val="0"/>
        </w:rPr>
        <w:br w:type="textWrapping"/>
      </w:r>
      <w:r>
        <w:rPr>
          <w:rFonts w:ascii="Times New Roman" w:hAnsi="Times New Roman" w:eastAsia="Times New Roman" w:cs="Times New Roman"/>
          <w:b/>
          <w:color w:val="000000"/>
          <w:sz w:val="18"/>
          <w:szCs w:val="18"/>
          <w:rtl w:val="0"/>
        </w:rPr>
        <w:t>Годишњи фонд</w:t>
      </w:r>
      <w:r>
        <w:rPr>
          <w:rFonts w:ascii="Times New Roman" w:hAnsi="Times New Roman" w:eastAsia="Times New Roman" w:cs="Times New Roman"/>
          <w:b/>
          <w:color w:val="000000"/>
          <w:sz w:val="18"/>
          <w:szCs w:val="18"/>
          <w:rtl w:val="0"/>
        </w:rPr>
        <w:tab/>
      </w:r>
      <w:r>
        <w:rPr>
          <w:rFonts w:ascii="Times New Roman" w:hAnsi="Times New Roman" w:eastAsia="Times New Roman" w:cs="Times New Roman"/>
          <w:b/>
          <w:color w:val="000000"/>
          <w:sz w:val="18"/>
          <w:szCs w:val="18"/>
          <w:rtl w:val="0"/>
        </w:rPr>
        <w:tab/>
      </w:r>
      <w:r>
        <w:rPr>
          <w:rFonts w:ascii="Times New Roman" w:hAnsi="Times New Roman" w:eastAsia="Times New Roman" w:cs="Times New Roman"/>
          <w:b/>
          <w:color w:val="000000"/>
          <w:sz w:val="18"/>
          <w:szCs w:val="18"/>
          <w:rtl w:val="0"/>
        </w:rPr>
        <w:tab/>
      </w:r>
      <w:r>
        <w:rPr>
          <w:rFonts w:ascii="Times New Roman" w:hAnsi="Times New Roman" w:eastAsia="Times New Roman" w:cs="Times New Roman"/>
          <w:b/>
          <w:color w:val="000000"/>
          <w:sz w:val="18"/>
          <w:szCs w:val="18"/>
          <w:rtl w:val="0"/>
        </w:rPr>
        <w:t>36 часова</w:t>
      </w:r>
    </w:p>
    <w:p>
      <w:pPr>
        <w:tabs>
          <w:tab w:val="left" w:pos="0"/>
        </w:tabs>
        <w:spacing w:after="0" w:line="240" w:lineRule="auto"/>
        <w:ind w:right="175"/>
        <w:rPr>
          <w:rFonts w:ascii="Times New Roman" w:hAnsi="Times New Roman" w:eastAsia="Times New Roman" w:cs="Times New Roman"/>
          <w:sz w:val="24"/>
          <w:szCs w:val="24"/>
        </w:rPr>
      </w:pPr>
    </w:p>
    <w:tbl>
      <w:tblPr>
        <w:tblStyle w:val="197"/>
        <w:tblpPr w:leftFromText="180" w:rightFromText="180" w:vertAnchor="text" w:tblpX="-964" w:tblpY="0"/>
        <w:tblW w:w="106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7"/>
        <w:gridCol w:w="1553"/>
        <w:gridCol w:w="3660"/>
        <w:gridCol w:w="861"/>
        <w:gridCol w:w="679"/>
        <w:gridCol w:w="1220"/>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w:t>
            </w: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Вежбање и физички изглед</w:t>
            </w:r>
          </w:p>
        </w:tc>
        <w:tc>
          <w:tcPr>
            <w:tcW w:w="36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3         2        1</w:t>
            </w:r>
          </w:p>
        </w:tc>
        <w:tc>
          <w:tcPr>
            <w:tcW w:w="8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w:t>
            </w:r>
          </w:p>
        </w:tc>
        <w:tc>
          <w:tcPr>
            <w:tcW w:w="6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w:t>
            </w:r>
          </w:p>
        </w:tc>
        <w:tc>
          <w:tcPr>
            <w:tcW w:w="14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1,2,3,4,5,6,7,8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w:t>
            </w: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Вежбање, здравље и животна средина</w:t>
            </w:r>
          </w:p>
        </w:tc>
        <w:tc>
          <w:tcPr>
            <w:tcW w:w="36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IX  X  XI  XII  I  II  III  IV V  VI </w:t>
            </w:r>
          </w:p>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4  3          2  3  1    </w:t>
            </w:r>
          </w:p>
        </w:tc>
        <w:tc>
          <w:tcPr>
            <w:tcW w:w="8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w:t>
            </w:r>
          </w:p>
        </w:tc>
        <w:tc>
          <w:tcPr>
            <w:tcW w:w="6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w:t>
            </w:r>
          </w:p>
        </w:tc>
        <w:tc>
          <w:tcPr>
            <w:tcW w:w="14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1,2,3,4,5,6,7,8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w:t>
            </w: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Исхрана и вежбање</w:t>
            </w:r>
          </w:p>
        </w:tc>
        <w:tc>
          <w:tcPr>
            <w:tcW w:w="36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1   5                 4   2</w:t>
            </w:r>
          </w:p>
        </w:tc>
        <w:tc>
          <w:tcPr>
            <w:tcW w:w="8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w:t>
            </w:r>
          </w:p>
        </w:tc>
        <w:tc>
          <w:tcPr>
            <w:tcW w:w="6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w:t>
            </w:r>
          </w:p>
        </w:tc>
        <w:tc>
          <w:tcPr>
            <w:tcW w:w="14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1,2,3,4,5,6,7,8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Редни број</w:t>
            </w: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Наставне теме</w:t>
            </w:r>
          </w:p>
        </w:tc>
        <w:tc>
          <w:tcPr>
            <w:tcW w:w="36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Месец</w:t>
            </w:r>
          </w:p>
        </w:tc>
        <w:tc>
          <w:tcPr>
            <w:tcW w:w="8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Обрада новог градива</w:t>
            </w:r>
          </w:p>
        </w:tc>
        <w:tc>
          <w:tcPr>
            <w:tcW w:w="6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Други типови</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Свега</w:t>
            </w:r>
          </w:p>
        </w:tc>
        <w:tc>
          <w:tcPr>
            <w:tcW w:w="14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Међупредметне компетенције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w:t>
            </w: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вежбању једнаки</w:t>
            </w:r>
          </w:p>
        </w:tc>
        <w:tc>
          <w:tcPr>
            <w:tcW w:w="36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2  3</w:t>
            </w:r>
          </w:p>
        </w:tc>
        <w:tc>
          <w:tcPr>
            <w:tcW w:w="8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w:t>
            </w:r>
          </w:p>
        </w:tc>
        <w:tc>
          <w:tcPr>
            <w:tcW w:w="6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w:t>
            </w:r>
          </w:p>
        </w:tc>
        <w:tc>
          <w:tcPr>
            <w:tcW w:w="14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1,2,3,4,5,6,7,8,9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Укупно</w:t>
            </w: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p>
        </w:tc>
        <w:tc>
          <w:tcPr>
            <w:tcW w:w="36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4  4   5  3   2  3  5  3  4  3</w:t>
            </w:r>
          </w:p>
        </w:tc>
        <w:tc>
          <w:tcPr>
            <w:tcW w:w="8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18</w:t>
            </w:r>
          </w:p>
        </w:tc>
        <w:tc>
          <w:tcPr>
            <w:tcW w:w="6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18</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36</w:t>
            </w:r>
          </w:p>
        </w:tc>
        <w:tc>
          <w:tcPr>
            <w:tcW w:w="14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0"/>
              </w:tabs>
              <w:spacing w:after="0" w:line="240" w:lineRule="auto"/>
              <w:ind w:right="175"/>
              <w:rPr>
                <w:rFonts w:ascii="Times New Roman" w:hAnsi="Times New Roman" w:eastAsia="Times New Roman" w:cs="Times New Roman"/>
                <w:sz w:val="24"/>
                <w:szCs w:val="24"/>
              </w:rPr>
            </w:pPr>
          </w:p>
        </w:tc>
      </w:tr>
    </w:tbl>
    <w:p>
      <w:pPr>
        <w:tabs>
          <w:tab w:val="left" w:pos="0"/>
        </w:tabs>
        <w:spacing w:after="0" w:line="240" w:lineRule="auto"/>
        <w:ind w:right="175"/>
        <w:rPr>
          <w:rFonts w:ascii="Times New Roman" w:hAnsi="Times New Roman" w:eastAsia="Times New Roman" w:cs="Times New Roman"/>
          <w:sz w:val="24"/>
          <w:szCs w:val="24"/>
        </w:rPr>
      </w:pPr>
    </w:p>
    <w:p>
      <w:bookmarkStart w:id="206" w:name="_heading=h.xt41mgeu4jc0" w:colFirst="0" w:colLast="0"/>
      <w:bookmarkEnd w:id="206"/>
    </w:p>
    <w:p>
      <w:pPr>
        <w:pStyle w:val="2"/>
        <w:keepNext w:val="0"/>
        <w:keepLines w:val="0"/>
        <w:tabs>
          <w:tab w:val="left" w:pos="0"/>
        </w:tabs>
        <w:spacing w:after="120" w:line="240" w:lineRule="auto"/>
        <w:ind w:left="-20" w:right="175" w:firstLine="0"/>
        <w:rPr>
          <w:sz w:val="24"/>
          <w:szCs w:val="24"/>
        </w:rPr>
      </w:pPr>
      <w:bookmarkStart w:id="207" w:name="_heading=h.gqdm2hoki4p1" w:colFirst="0" w:colLast="0"/>
      <w:bookmarkEnd w:id="207"/>
      <w:bookmarkStart w:id="208" w:name="_Toc6752"/>
      <w:bookmarkStart w:id="209" w:name="_Toc8806"/>
      <w:bookmarkStart w:id="210" w:name="_Toc14930"/>
      <w:bookmarkStart w:id="211" w:name="_Toc12753"/>
      <w:r>
        <w:rPr>
          <w:sz w:val="24"/>
          <w:szCs w:val="24"/>
          <w:rtl w:val="0"/>
        </w:rPr>
        <w:t>ВРЕДНОСТИ И ВРЛИНЕ КАО ЖИВОТНИ КОМПАС I</w:t>
      </w:r>
      <w:bookmarkEnd w:id="208"/>
      <w:bookmarkEnd w:id="209"/>
      <w:bookmarkEnd w:id="210"/>
      <w:bookmarkEnd w:id="211"/>
    </w:p>
    <w:p>
      <w:pPr>
        <w:tabs>
          <w:tab w:val="left" w:pos="0"/>
        </w:tabs>
        <w:rPr>
          <w:rFonts w:ascii="Times New Roman" w:hAnsi="Times New Roman" w:eastAsia="Times New Roman" w:cs="Times New Roman"/>
        </w:rPr>
      </w:pPr>
      <w:r>
        <w:rPr>
          <w:rFonts w:ascii="Times New Roman" w:hAnsi="Times New Roman" w:eastAsia="Times New Roman" w:cs="Times New Roman"/>
          <w:rtl w:val="0"/>
        </w:rPr>
        <w:t>Драгана Гајић- 5/1</w:t>
      </w:r>
    </w:p>
    <w:p>
      <w:pPr>
        <w:tabs>
          <w:tab w:val="left" w:pos="0"/>
        </w:tabs>
        <w:rPr>
          <w:rFonts w:ascii="Times New Roman" w:hAnsi="Times New Roman" w:eastAsia="Times New Roman" w:cs="Times New Roman"/>
        </w:rPr>
      </w:pPr>
      <w:r>
        <w:rPr>
          <w:rFonts w:ascii="Times New Roman" w:hAnsi="Times New Roman" w:eastAsia="Times New Roman" w:cs="Times New Roman"/>
          <w:rtl w:val="0"/>
        </w:rPr>
        <w:t>Љиљана Кнежевић- 5/2</w:t>
      </w:r>
    </w:p>
    <w:p>
      <w:pPr>
        <w:tabs>
          <w:tab w:val="left" w:pos="0"/>
        </w:tabs>
        <w:rPr>
          <w:rFonts w:ascii="Times New Roman" w:hAnsi="Times New Roman" w:eastAsia="Times New Roman" w:cs="Times New Roman"/>
        </w:rPr>
      </w:pPr>
      <w:r>
        <w:rPr>
          <w:rFonts w:ascii="Times New Roman" w:hAnsi="Times New Roman" w:eastAsia="Times New Roman" w:cs="Times New Roman"/>
          <w:rtl w:val="0"/>
        </w:rPr>
        <w:t>Оливера Тешановић- 5/3</w:t>
      </w:r>
    </w:p>
    <w:p>
      <w:pPr>
        <w:tabs>
          <w:tab w:val="left" w:pos="0"/>
        </w:tabs>
        <w:spacing w:before="240" w:after="0" w:line="256" w:lineRule="auto"/>
        <w:ind w:left="0" w:firstLine="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 xml:space="preserve">Циљ </w:t>
      </w:r>
      <w:r>
        <w:rPr>
          <w:rFonts w:ascii="Times New Roman" w:hAnsi="Times New Roman" w:eastAsia="Times New Roman" w:cs="Times New Roman"/>
          <w:sz w:val="24"/>
          <w:szCs w:val="24"/>
          <w:rtl w:val="0"/>
        </w:rPr>
        <w:t xml:space="preserve">програма је оснаживање личног развоја ученика и подстицање развоја вредности и врлина као главних ослонаца и водича у животу за добробит појединца и друштва, као и развој социјалних вештина значајних за просперитет, физичко и ментално здравље и живот у атмосфери узајамног уважавања и бриге једних за друге.  </w:t>
      </w:r>
    </w:p>
    <w:p>
      <w:pPr>
        <w:tabs>
          <w:tab w:val="left" w:pos="0"/>
        </w:tabs>
        <w:spacing w:before="240" w:after="0" w:line="256" w:lineRule="auto"/>
        <w:ind w:left="0" w:firstLine="0"/>
        <w:rPr>
          <w:rFonts w:ascii="Arial" w:hAnsi="Arial" w:eastAsia="Arial" w:cs="Arial"/>
        </w:rPr>
      </w:pPr>
      <w:r>
        <w:rPr>
          <w:rFonts w:ascii="Times New Roman" w:hAnsi="Times New Roman" w:eastAsia="Times New Roman" w:cs="Times New Roman"/>
          <w:b/>
          <w:sz w:val="24"/>
          <w:szCs w:val="24"/>
          <w:rtl w:val="0"/>
        </w:rPr>
        <w:t xml:space="preserve">Разред </w:t>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 xml:space="preserve">Пети </w:t>
      </w:r>
      <w:r>
        <w:rPr>
          <w:rFonts w:ascii="Arial" w:hAnsi="Arial" w:eastAsia="Arial" w:cs="Arial"/>
          <w:rtl w:val="0"/>
        </w:rPr>
        <w:t xml:space="preserve"> </w:t>
      </w:r>
    </w:p>
    <w:p>
      <w:pPr>
        <w:pStyle w:val="2"/>
        <w:keepNext w:val="0"/>
        <w:keepLines w:val="0"/>
        <w:tabs>
          <w:tab w:val="left" w:pos="0"/>
        </w:tabs>
        <w:spacing w:after="120" w:line="240" w:lineRule="auto"/>
        <w:ind w:right="5200"/>
        <w:rPr>
          <w:sz w:val="24"/>
          <w:szCs w:val="24"/>
        </w:rPr>
      </w:pPr>
      <w:bookmarkStart w:id="212" w:name="_heading=h.9r16qeuq6zns" w:colFirst="0" w:colLast="0"/>
      <w:bookmarkEnd w:id="212"/>
      <w:bookmarkStart w:id="213" w:name="_Toc7977"/>
      <w:bookmarkStart w:id="214" w:name="_Toc27708"/>
      <w:bookmarkStart w:id="215" w:name="_Toc3669"/>
      <w:bookmarkStart w:id="216" w:name="_Toc4316"/>
      <w:r>
        <w:rPr>
          <w:sz w:val="24"/>
          <w:szCs w:val="24"/>
          <w:rtl w:val="0"/>
        </w:rPr>
        <w:t xml:space="preserve">Годишњи фонд </w:t>
      </w:r>
      <w:r>
        <w:rPr>
          <w:sz w:val="24"/>
          <w:szCs w:val="24"/>
          <w:rtl w:val="0"/>
        </w:rPr>
        <w:tab/>
      </w:r>
      <w:r>
        <w:rPr>
          <w:sz w:val="24"/>
          <w:szCs w:val="24"/>
          <w:rtl w:val="0"/>
        </w:rPr>
        <w:t>36 часова</w:t>
      </w:r>
      <w:r>
        <w:rPr>
          <w:rFonts w:ascii="Arial" w:hAnsi="Arial" w:eastAsia="Arial" w:cs="Arial"/>
          <w:b w:val="0"/>
          <w:sz w:val="22"/>
          <w:szCs w:val="22"/>
          <w:rtl w:val="0"/>
        </w:rPr>
        <w:t xml:space="preserve"> </w:t>
      </w:r>
      <w:r>
        <w:rPr>
          <w:sz w:val="24"/>
          <w:szCs w:val="24"/>
          <w:rtl w:val="0"/>
        </w:rPr>
        <w:t>часова</w:t>
      </w:r>
      <w:bookmarkEnd w:id="213"/>
      <w:bookmarkEnd w:id="214"/>
      <w:bookmarkEnd w:id="215"/>
      <w:bookmarkEnd w:id="216"/>
      <w:r>
        <w:rPr>
          <w:sz w:val="24"/>
          <w:szCs w:val="24"/>
          <w:rtl w:val="0"/>
        </w:rPr>
        <w:t xml:space="preserve"> </w:t>
      </w:r>
    </w:p>
    <w:p>
      <w:pPr>
        <w:tabs>
          <w:tab w:val="left" w:pos="0"/>
        </w:tabs>
        <w:spacing w:after="0" w:line="240" w:lineRule="auto"/>
        <w:ind w:right="175"/>
        <w:rPr>
          <w:rFonts w:ascii="Times New Roman" w:hAnsi="Times New Roman" w:eastAsia="Times New Roman" w:cs="Times New Roman"/>
          <w:sz w:val="24"/>
          <w:szCs w:val="24"/>
        </w:rPr>
      </w:pPr>
    </w:p>
    <w:p>
      <w:pPr>
        <w:tabs>
          <w:tab w:val="left" w:pos="0"/>
        </w:tabs>
        <w:spacing w:after="0" w:line="240" w:lineRule="auto"/>
        <w:ind w:right="175"/>
        <w:rPr>
          <w:rFonts w:ascii="Times New Roman" w:hAnsi="Times New Roman" w:eastAsia="Times New Roman" w:cs="Times New Roman"/>
          <w:sz w:val="24"/>
          <w:szCs w:val="24"/>
        </w:rPr>
      </w:pPr>
    </w:p>
    <w:tbl>
      <w:tblPr>
        <w:tblStyle w:val="198"/>
        <w:tblW w:w="945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640"/>
        <w:gridCol w:w="840"/>
        <w:gridCol w:w="2880"/>
        <w:gridCol w:w="309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640" w:type="dxa"/>
            <w:tcBorders>
              <w:top w:val="single" w:color="000000" w:sz="8" w:space="0"/>
              <w:left w:val="single" w:color="000000" w:sz="8" w:space="0"/>
              <w:bottom w:val="single" w:color="000000" w:sz="8" w:space="0"/>
              <w:right w:val="single" w:color="000000" w:sz="8" w:space="0"/>
            </w:tcBorders>
            <w:tcMar>
              <w:top w:w="60" w:type="dxa"/>
              <w:left w:w="0" w:type="dxa"/>
              <w:bottom w:w="0" w:type="dxa"/>
              <w:right w:w="40" w:type="dxa"/>
            </w:tcMar>
            <w:vAlign w:val="top"/>
          </w:tcPr>
          <w:p>
            <w:pPr>
              <w:tabs>
                <w:tab w:val="left" w:pos="0"/>
              </w:tabs>
              <w:spacing w:before="240" w:after="0" w:line="256" w:lineRule="auto"/>
              <w:ind w:left="200" w:firstLine="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Опште међупредметне компетенције</w:t>
            </w:r>
          </w:p>
        </w:tc>
        <w:tc>
          <w:tcPr>
            <w:tcW w:w="3720" w:type="dxa"/>
            <w:gridSpan w:val="2"/>
            <w:tcBorders>
              <w:top w:val="single" w:color="000000" w:sz="8" w:space="0"/>
              <w:left w:val="nil"/>
              <w:bottom w:val="single" w:color="000000" w:sz="8" w:space="0"/>
              <w:right w:val="single" w:color="000000" w:sz="8" w:space="0"/>
            </w:tcBorders>
            <w:tcMar>
              <w:top w:w="60" w:type="dxa"/>
              <w:left w:w="0" w:type="dxa"/>
              <w:bottom w:w="0" w:type="dxa"/>
              <w:right w:w="40" w:type="dxa"/>
            </w:tcMar>
            <w:vAlign w:val="top"/>
          </w:tcPr>
          <w:p>
            <w:pPr>
              <w:tabs>
                <w:tab w:val="left" w:pos="0"/>
              </w:tabs>
              <w:spacing w:before="240" w:after="0" w:line="256" w:lineRule="auto"/>
              <w:ind w:left="160" w:firstLine="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Исходи</w:t>
            </w:r>
            <w:r>
              <w:rPr>
                <w:rFonts w:ascii="Times New Roman" w:hAnsi="Times New Roman" w:eastAsia="Times New Roman" w:cs="Times New Roman"/>
                <w:sz w:val="24"/>
                <w:szCs w:val="24"/>
                <w:rtl w:val="0"/>
              </w:rPr>
              <w:t xml:space="preserve"> </w:t>
            </w:r>
          </w:p>
          <w:p>
            <w:pPr>
              <w:tabs>
                <w:tab w:val="left" w:pos="0"/>
              </w:tabs>
              <w:spacing w:before="240" w:after="0" w:line="256" w:lineRule="auto"/>
              <w:ind w:left="100" w:firstLine="0"/>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По завршетку разреда ученик ће бити у стању да:</w:t>
            </w:r>
            <w:r>
              <w:rPr>
                <w:rFonts w:ascii="Times New Roman" w:hAnsi="Times New Roman" w:eastAsia="Times New Roman" w:cs="Times New Roman"/>
                <w:b/>
                <w:sz w:val="24"/>
                <w:szCs w:val="24"/>
                <w:rtl w:val="0"/>
              </w:rPr>
              <w:t xml:space="preserve"> </w:t>
            </w:r>
          </w:p>
        </w:tc>
        <w:tc>
          <w:tcPr>
            <w:tcW w:w="3090" w:type="dxa"/>
            <w:tcBorders>
              <w:top w:val="single" w:color="000000" w:sz="8" w:space="0"/>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100" w:firstLine="0"/>
              <w:jc w:val="center"/>
              <w:rPr>
                <w:rFonts w:ascii="Arial" w:hAnsi="Arial" w:eastAsia="Arial" w:cs="Arial"/>
              </w:rPr>
            </w:pPr>
            <w:r>
              <w:rPr>
                <w:rFonts w:ascii="Times New Roman" w:hAnsi="Times New Roman" w:eastAsia="Times New Roman" w:cs="Times New Roman"/>
                <w:b/>
                <w:sz w:val="24"/>
                <w:szCs w:val="24"/>
                <w:rtl w:val="0"/>
              </w:rPr>
              <w:t>Тема и кључни појмови садржаја програма</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2640" w:type="dxa"/>
            <w:vMerge w:val="restart"/>
            <w:tcBorders>
              <w:top w:val="nil"/>
              <w:left w:val="single" w:color="000000" w:sz="8" w:space="0"/>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49" w:lineRule="auto"/>
              <w:ind w:left="200" w:right="66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Компетенција за целоживотно учење. Решавање проблема.</w:t>
            </w:r>
          </w:p>
          <w:p>
            <w:pPr>
              <w:tabs>
                <w:tab w:val="left" w:pos="0"/>
              </w:tabs>
              <w:spacing w:before="240" w:after="0" w:line="249" w:lineRule="auto"/>
              <w:ind w:left="200" w:right="5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Одговорно учешће у демократском друштву.</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Сарадња.</w:t>
            </w:r>
          </w:p>
          <w:p>
            <w:pPr>
              <w:tabs>
                <w:tab w:val="left" w:pos="0"/>
              </w:tabs>
              <w:spacing w:before="240" w:after="0" w:line="249" w:lineRule="auto"/>
              <w:ind w:left="200" w:right="580" w:firstLine="0"/>
              <w:rPr>
                <w:rFonts w:ascii="Arial" w:hAnsi="Arial" w:eastAsia="Arial" w:cs="Arial"/>
              </w:rPr>
            </w:pPr>
            <w:r>
              <w:rPr>
                <w:rFonts w:ascii="Times New Roman" w:hAnsi="Times New Roman" w:eastAsia="Times New Roman" w:cs="Times New Roman"/>
                <w:sz w:val="24"/>
                <w:szCs w:val="24"/>
                <w:rtl w:val="0"/>
              </w:rPr>
              <w:t>Комуникација. Одговоран однос према здрављу. Одговоран однос према околини. Дигитална компетенција. Рад с подацима и информацијама.</w:t>
            </w:r>
            <w:r>
              <w:rPr>
                <w:rFonts w:ascii="Arial" w:hAnsi="Arial" w:eastAsia="Arial" w:cs="Arial"/>
                <w:rtl w:val="0"/>
              </w:rPr>
              <w:t xml:space="preserve"> </w:t>
            </w:r>
          </w:p>
          <w:p>
            <w:pPr>
              <w:tabs>
                <w:tab w:val="left" w:pos="0"/>
              </w:tabs>
              <w:spacing w:before="240" w:after="0" w:line="256" w:lineRule="auto"/>
              <w:ind w:left="200" w:firstLine="0"/>
              <w:rPr>
                <w:rFonts w:ascii="Arial" w:hAnsi="Arial" w:eastAsia="Arial" w:cs="Arial"/>
              </w:rPr>
            </w:pPr>
            <w:r>
              <w:rPr>
                <w:rFonts w:ascii="Arial" w:hAnsi="Arial" w:eastAsia="Arial" w:cs="Arial"/>
                <w:rtl w:val="0"/>
              </w:rPr>
              <w:t xml:space="preserve">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tc>
        <w:tc>
          <w:tcPr>
            <w:tcW w:w="840" w:type="dxa"/>
            <w:vMerge w:val="restart"/>
            <w:tcBorders>
              <w:top w:val="nil"/>
              <w:left w:val="nil"/>
              <w:bottom w:val="single" w:color="000000" w:sz="8" w:space="0"/>
              <w:right w:val="nil"/>
            </w:tcBorders>
            <w:shd w:val="clear" w:color="auto" w:fill="auto"/>
            <w:tcMar>
              <w:top w:w="60" w:type="dxa"/>
              <w:left w:w="0" w:type="dxa"/>
              <w:bottom w:w="0" w:type="dxa"/>
              <w:right w:w="40" w:type="dxa"/>
            </w:tcMar>
            <w:vAlign w:val="top"/>
          </w:tcPr>
          <w:p>
            <w:pPr>
              <w:tabs>
                <w:tab w:val="left" w:pos="0"/>
              </w:tabs>
              <w:spacing w:before="240" w:after="1260" w:line="256" w:lineRule="auto"/>
              <w:ind w:left="360" w:firstLine="0"/>
              <w:jc w:val="center"/>
              <w:rPr>
                <w:rFonts w:ascii="Times New Roman" w:hAnsi="Times New Roman" w:eastAsia="Times New Roman" w:cs="Times New Roman"/>
                <w:sz w:val="16"/>
                <w:szCs w:val="16"/>
              </w:rPr>
            </w:pPr>
            <w:sdt>
              <w:sdtPr>
                <w:tag w:val="goog_rdk_0"/>
                <w:id w:val="2"/>
              </w:sdtPr>
              <w:sdtContent>
                <w:r>
                  <w:rPr>
                    <w:rFonts w:ascii="Gungsuh" w:hAnsi="Gungsuh" w:eastAsia="Gungsuh" w:cs="Gungsuh"/>
                    <w:sz w:val="16"/>
                    <w:szCs w:val="16"/>
                    <w:rtl w:val="0"/>
                  </w:rPr>
                  <w:t xml:space="preserve">− </w:t>
                </w:r>
              </w:sdtContent>
            </w:sdt>
          </w:p>
          <w:p>
            <w:pPr>
              <w:tabs>
                <w:tab w:val="left" w:pos="0"/>
              </w:tabs>
              <w:spacing w:before="240" w:after="680" w:line="256" w:lineRule="auto"/>
              <w:ind w:left="360" w:firstLine="0"/>
              <w:jc w:val="center"/>
              <w:rPr>
                <w:rFonts w:ascii="Times New Roman" w:hAnsi="Times New Roman" w:eastAsia="Times New Roman" w:cs="Times New Roman"/>
                <w:sz w:val="16"/>
                <w:szCs w:val="16"/>
              </w:rPr>
            </w:pPr>
            <w:sdt>
              <w:sdtPr>
                <w:tag w:val="goog_rdk_1"/>
                <w:id w:val="3"/>
              </w:sdtPr>
              <w:sdtContent>
                <w:r>
                  <w:rPr>
                    <w:rFonts w:ascii="Gungsuh" w:hAnsi="Gungsuh" w:eastAsia="Gungsuh" w:cs="Gungsuh"/>
                    <w:sz w:val="16"/>
                    <w:szCs w:val="16"/>
                    <w:rtl w:val="0"/>
                  </w:rPr>
                  <w:t xml:space="preserve">− </w:t>
                </w:r>
              </w:sdtContent>
            </w:sdt>
          </w:p>
          <w:p>
            <w:pPr>
              <w:tabs>
                <w:tab w:val="left" w:pos="0"/>
              </w:tabs>
              <w:spacing w:before="240" w:after="680" w:line="256" w:lineRule="auto"/>
              <w:ind w:left="360" w:firstLine="0"/>
              <w:jc w:val="center"/>
              <w:rPr>
                <w:rFonts w:ascii="Times New Roman" w:hAnsi="Times New Roman" w:eastAsia="Times New Roman" w:cs="Times New Roman"/>
                <w:sz w:val="16"/>
                <w:szCs w:val="16"/>
              </w:rPr>
            </w:pPr>
            <w:sdt>
              <w:sdtPr>
                <w:tag w:val="goog_rdk_2"/>
                <w:id w:val="4"/>
              </w:sdtPr>
              <w:sdtContent>
                <w:r>
                  <w:rPr>
                    <w:rFonts w:ascii="Gungsuh" w:hAnsi="Gungsuh" w:eastAsia="Gungsuh" w:cs="Gungsuh"/>
                    <w:sz w:val="16"/>
                    <w:szCs w:val="16"/>
                    <w:rtl w:val="0"/>
                  </w:rPr>
                  <w:t xml:space="preserve">− </w:t>
                </w:r>
              </w:sdtContent>
            </w:sdt>
          </w:p>
          <w:p>
            <w:pPr>
              <w:tabs>
                <w:tab w:val="left" w:pos="0"/>
              </w:tabs>
              <w:spacing w:before="240" w:after="1540" w:line="256" w:lineRule="auto"/>
              <w:ind w:left="360" w:firstLine="0"/>
              <w:jc w:val="center"/>
              <w:rPr>
                <w:rFonts w:ascii="Times New Roman" w:hAnsi="Times New Roman" w:eastAsia="Times New Roman" w:cs="Times New Roman"/>
                <w:sz w:val="16"/>
                <w:szCs w:val="16"/>
              </w:rPr>
            </w:pPr>
            <w:sdt>
              <w:sdtPr>
                <w:tag w:val="goog_rdk_3"/>
                <w:id w:val="5"/>
              </w:sdtPr>
              <w:sdtContent>
                <w:r>
                  <w:rPr>
                    <w:rFonts w:ascii="Gungsuh" w:hAnsi="Gungsuh" w:eastAsia="Gungsuh" w:cs="Gungsuh"/>
                    <w:sz w:val="16"/>
                    <w:szCs w:val="16"/>
                    <w:rtl w:val="0"/>
                  </w:rPr>
                  <w:t xml:space="preserve">− </w:t>
                </w:r>
              </w:sdtContent>
            </w:sdt>
          </w:p>
          <w:p>
            <w:pPr>
              <w:tabs>
                <w:tab w:val="left" w:pos="0"/>
              </w:tabs>
              <w:spacing w:before="240" w:after="380" w:line="256" w:lineRule="auto"/>
              <w:ind w:left="360" w:firstLine="0"/>
              <w:jc w:val="center"/>
              <w:rPr>
                <w:rFonts w:ascii="Times New Roman" w:hAnsi="Times New Roman" w:eastAsia="Times New Roman" w:cs="Times New Roman"/>
                <w:sz w:val="16"/>
                <w:szCs w:val="16"/>
              </w:rPr>
            </w:pPr>
            <w:sdt>
              <w:sdtPr>
                <w:tag w:val="goog_rdk_4"/>
                <w:id w:val="6"/>
              </w:sdtPr>
              <w:sdtContent>
                <w:r>
                  <w:rPr>
                    <w:rFonts w:ascii="Gungsuh" w:hAnsi="Gungsuh" w:eastAsia="Gungsuh" w:cs="Gungsuh"/>
                    <w:sz w:val="16"/>
                    <w:szCs w:val="16"/>
                    <w:rtl w:val="0"/>
                  </w:rPr>
                  <w:t xml:space="preserve">− </w:t>
                </w:r>
              </w:sdtContent>
            </w:sdt>
          </w:p>
          <w:p>
            <w:pPr>
              <w:tabs>
                <w:tab w:val="left" w:pos="0"/>
              </w:tabs>
              <w:spacing w:before="240" w:after="680" w:line="256" w:lineRule="auto"/>
              <w:ind w:left="360" w:firstLine="0"/>
              <w:jc w:val="center"/>
              <w:rPr>
                <w:rFonts w:ascii="Times New Roman" w:hAnsi="Times New Roman" w:eastAsia="Times New Roman" w:cs="Times New Roman"/>
                <w:sz w:val="16"/>
                <w:szCs w:val="16"/>
              </w:rPr>
            </w:pPr>
            <w:sdt>
              <w:sdtPr>
                <w:tag w:val="goog_rdk_5"/>
                <w:id w:val="7"/>
              </w:sdtPr>
              <w:sdtContent>
                <w:r>
                  <w:rPr>
                    <w:rFonts w:ascii="Gungsuh" w:hAnsi="Gungsuh" w:eastAsia="Gungsuh" w:cs="Gungsuh"/>
                    <w:sz w:val="16"/>
                    <w:szCs w:val="16"/>
                    <w:rtl w:val="0"/>
                  </w:rPr>
                  <w:t xml:space="preserve">− </w:t>
                </w:r>
              </w:sdtContent>
            </w:sdt>
          </w:p>
          <w:p>
            <w:pPr>
              <w:tabs>
                <w:tab w:val="left" w:pos="0"/>
              </w:tabs>
              <w:spacing w:before="240" w:after="0" w:line="256" w:lineRule="auto"/>
              <w:ind w:left="360" w:firstLine="0"/>
              <w:jc w:val="center"/>
              <w:rPr>
                <w:rFonts w:ascii="Times New Roman" w:hAnsi="Times New Roman" w:eastAsia="Times New Roman" w:cs="Times New Roman"/>
                <w:sz w:val="16"/>
                <w:szCs w:val="16"/>
              </w:rPr>
            </w:pPr>
            <w:sdt>
              <w:sdtPr>
                <w:tag w:val="goog_rdk_6"/>
                <w:id w:val="8"/>
              </w:sdtPr>
              <w:sdtContent>
                <w:r>
                  <w:rPr>
                    <w:rFonts w:ascii="Gungsuh" w:hAnsi="Gungsuh" w:eastAsia="Gungsuh" w:cs="Gungsuh"/>
                    <w:sz w:val="16"/>
                    <w:szCs w:val="16"/>
                    <w:rtl w:val="0"/>
                  </w:rPr>
                  <w:t xml:space="preserve">− </w:t>
                </w:r>
              </w:sdtContent>
            </w:sdt>
          </w:p>
        </w:tc>
        <w:tc>
          <w:tcPr>
            <w:tcW w:w="2880" w:type="dxa"/>
            <w:vMerge w:val="restart"/>
            <w:tcBorders>
              <w:top w:val="nil"/>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наведе неколико</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универзалних животних вредности и људских врлина и доведе их у везу са понашањем особе;</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идентификује код себе</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врлине које поседује и које жели да развије;</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препозна и именује врлине</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код блиских особа и ликова у књижевности, филму;</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покаже саосећање са</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другим људима, препозна примере бриге за друге и покаже спремност да помогне другоме у складу са својим могућностима;</w:t>
            </w:r>
          </w:p>
          <w:p>
            <w:pPr>
              <w:tabs>
                <w:tab w:val="left" w:pos="0"/>
              </w:tabs>
              <w:spacing w:before="240" w:after="0" w:line="249" w:lineRule="auto"/>
              <w:ind w:left="140" w:hanging="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препозна и именује сопствена и туђа осећања;</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разликује асертивну</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комуникацију од агресивне и пасивне;</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образложи значај дружења</w:t>
            </w:r>
          </w:p>
          <w:p>
            <w:pPr>
              <w:tabs>
                <w:tab w:val="left" w:pos="0"/>
              </w:tabs>
              <w:spacing w:before="240" w:after="0" w:line="256" w:lineRule="auto"/>
              <w:ind w:left="120" w:right="6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и наведе како се другарство негује;  </w:t>
            </w:r>
          </w:p>
        </w:tc>
        <w:tc>
          <w:tcPr>
            <w:tcW w:w="3090" w:type="dxa"/>
            <w:tcBorders>
              <w:top w:val="single" w:color="000000" w:sz="8" w:space="0"/>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340" w:firstLine="0"/>
              <w:rPr>
                <w:rFonts w:ascii="Arial" w:hAnsi="Arial" w:eastAsia="Arial" w:cs="Arial"/>
              </w:rPr>
            </w:pPr>
            <w:r>
              <w:rPr>
                <w:rFonts w:ascii="Times New Roman" w:hAnsi="Times New Roman" w:eastAsia="Times New Roman" w:cs="Times New Roman"/>
                <w:b/>
                <w:rtl w:val="0"/>
              </w:rPr>
              <w:t>ЖИВОТНЕ ВРЕДНОСТИ</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55"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28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3090" w:type="dxa"/>
            <w:tcBorders>
              <w:top w:val="nil"/>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Живот.</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Породица.</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Здравље.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Љубав.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Образовање.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Мир.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Другарство.</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Заједништво.</w:t>
            </w:r>
          </w:p>
          <w:p>
            <w:pPr>
              <w:tabs>
                <w:tab w:val="left" w:pos="0"/>
              </w:tabs>
              <w:spacing w:before="240" w:after="2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Опште добро.</w:t>
            </w:r>
          </w:p>
          <w:p>
            <w:pPr>
              <w:tabs>
                <w:tab w:val="left" w:pos="0"/>
              </w:tabs>
              <w:spacing w:before="240" w:after="0" w:line="256" w:lineRule="auto"/>
              <w:ind w:left="200" w:firstLine="0"/>
              <w:rPr>
                <w:rFonts w:ascii="Arial" w:hAnsi="Arial" w:eastAsia="Arial" w:cs="Arial"/>
              </w:rPr>
            </w:pPr>
            <w:r>
              <w:rPr>
                <w:rFonts w:ascii="Times New Roman" w:hAnsi="Times New Roman" w:eastAsia="Times New Roman" w:cs="Times New Roman"/>
                <w:sz w:val="24"/>
                <w:szCs w:val="24"/>
                <w:rtl w:val="0"/>
              </w:rPr>
              <w:t xml:space="preserve">Социјална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правда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или једнакост.</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30"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28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3090" w:type="dxa"/>
            <w:tcBorders>
              <w:top w:val="nil"/>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160" w:firstLine="0"/>
              <w:jc w:val="center"/>
              <w:rPr>
                <w:rFonts w:ascii="Arial" w:hAnsi="Arial" w:eastAsia="Arial" w:cs="Arial"/>
              </w:rPr>
            </w:pPr>
            <w:r>
              <w:rPr>
                <w:rFonts w:ascii="Times New Roman" w:hAnsi="Times New Roman" w:eastAsia="Times New Roman" w:cs="Times New Roman"/>
                <w:b/>
                <w:sz w:val="24"/>
                <w:szCs w:val="24"/>
                <w:rtl w:val="0"/>
              </w:rPr>
              <w:t>ЉУДСКЕ ВРЛИНЕ</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295"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28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3090" w:type="dxa"/>
            <w:tcBorders>
              <w:top w:val="nil"/>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Праведност.</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Истинољубивост.</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Одговорност.</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Захвалност.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Поштење.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Толеранција.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Емпатија.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Поверење.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Солидарност.</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Самоприхватање.</w:t>
            </w:r>
          </w:p>
          <w:p>
            <w:pPr>
              <w:tabs>
                <w:tab w:val="left" w:pos="0"/>
              </w:tabs>
              <w:spacing w:before="240" w:after="0" w:line="256" w:lineRule="auto"/>
              <w:ind w:left="200" w:firstLine="0"/>
              <w:rPr>
                <w:rFonts w:ascii="Arial" w:hAnsi="Arial" w:eastAsia="Arial" w:cs="Arial"/>
              </w:rPr>
            </w:pPr>
            <w:r>
              <w:rPr>
                <w:rFonts w:ascii="Times New Roman" w:hAnsi="Times New Roman" w:eastAsia="Times New Roman" w:cs="Times New Roman"/>
                <w:sz w:val="24"/>
                <w:szCs w:val="24"/>
                <w:rtl w:val="0"/>
              </w:rPr>
              <w:t>Одмереност.</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85" w:hRule="atLeast"/>
        </w:trPr>
        <w:tc>
          <w:tcPr>
            <w:tcW w:w="2640" w:type="dxa"/>
            <w:vMerge w:val="restart"/>
            <w:tcBorders>
              <w:top w:val="nil"/>
              <w:left w:val="single" w:color="000000" w:sz="8" w:space="0"/>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16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tc>
        <w:tc>
          <w:tcPr>
            <w:tcW w:w="840" w:type="dxa"/>
            <w:vMerge w:val="restart"/>
            <w:tcBorders>
              <w:top w:val="nil"/>
              <w:left w:val="nil"/>
              <w:bottom w:val="single" w:color="000000" w:sz="8" w:space="0"/>
              <w:right w:val="nil"/>
            </w:tcBorders>
            <w:shd w:val="clear" w:color="auto" w:fill="auto"/>
            <w:tcMar>
              <w:top w:w="60" w:type="dxa"/>
              <w:left w:w="0" w:type="dxa"/>
              <w:bottom w:w="0" w:type="dxa"/>
              <w:right w:w="40" w:type="dxa"/>
            </w:tcMar>
            <w:vAlign w:val="top"/>
          </w:tcPr>
          <w:p>
            <w:pPr>
              <w:tabs>
                <w:tab w:val="left" w:pos="0"/>
              </w:tabs>
              <w:spacing w:before="240" w:after="960" w:line="256" w:lineRule="auto"/>
              <w:ind w:left="360" w:firstLine="0"/>
              <w:jc w:val="center"/>
              <w:rPr>
                <w:rFonts w:ascii="Times New Roman" w:hAnsi="Times New Roman" w:eastAsia="Times New Roman" w:cs="Times New Roman"/>
                <w:sz w:val="16"/>
                <w:szCs w:val="16"/>
              </w:rPr>
            </w:pPr>
            <w:sdt>
              <w:sdtPr>
                <w:tag w:val="goog_rdk_7"/>
                <w:id w:val="9"/>
              </w:sdtPr>
              <w:sdtContent>
                <w:r>
                  <w:rPr>
                    <w:rFonts w:ascii="Gungsuh" w:hAnsi="Gungsuh" w:eastAsia="Gungsuh" w:cs="Gungsuh"/>
                    <w:sz w:val="16"/>
                    <w:szCs w:val="16"/>
                    <w:rtl w:val="0"/>
                  </w:rPr>
                  <w:t xml:space="preserve">− </w:t>
                </w:r>
              </w:sdtContent>
            </w:sdt>
          </w:p>
          <w:p>
            <w:pPr>
              <w:tabs>
                <w:tab w:val="left" w:pos="0"/>
              </w:tabs>
              <w:spacing w:before="240" w:after="380" w:line="256" w:lineRule="auto"/>
              <w:ind w:left="360" w:firstLine="0"/>
              <w:jc w:val="center"/>
              <w:rPr>
                <w:rFonts w:ascii="Times New Roman" w:hAnsi="Times New Roman" w:eastAsia="Times New Roman" w:cs="Times New Roman"/>
                <w:sz w:val="16"/>
                <w:szCs w:val="16"/>
              </w:rPr>
            </w:pPr>
            <w:sdt>
              <w:sdtPr>
                <w:tag w:val="goog_rdk_8"/>
                <w:id w:val="10"/>
              </w:sdtPr>
              <w:sdtContent>
                <w:r>
                  <w:rPr>
                    <w:rFonts w:ascii="Gungsuh" w:hAnsi="Gungsuh" w:eastAsia="Gungsuh" w:cs="Gungsuh"/>
                    <w:sz w:val="16"/>
                    <w:szCs w:val="16"/>
                    <w:rtl w:val="0"/>
                  </w:rPr>
                  <w:t xml:space="preserve">− </w:t>
                </w:r>
              </w:sdtContent>
            </w:sdt>
          </w:p>
          <w:p>
            <w:pPr>
              <w:tabs>
                <w:tab w:val="left" w:pos="0"/>
              </w:tabs>
              <w:spacing w:before="240" w:after="380" w:line="256" w:lineRule="auto"/>
              <w:ind w:left="360" w:firstLine="0"/>
              <w:jc w:val="center"/>
              <w:rPr>
                <w:rFonts w:ascii="Times New Roman" w:hAnsi="Times New Roman" w:eastAsia="Times New Roman" w:cs="Times New Roman"/>
                <w:sz w:val="16"/>
                <w:szCs w:val="16"/>
              </w:rPr>
            </w:pPr>
            <w:sdt>
              <w:sdtPr>
                <w:tag w:val="goog_rdk_9"/>
                <w:id w:val="11"/>
              </w:sdtPr>
              <w:sdtContent>
                <w:r>
                  <w:rPr>
                    <w:rFonts w:ascii="Gungsuh" w:hAnsi="Gungsuh" w:eastAsia="Gungsuh" w:cs="Gungsuh"/>
                    <w:sz w:val="16"/>
                    <w:szCs w:val="16"/>
                    <w:rtl w:val="0"/>
                  </w:rPr>
                  <w:t xml:space="preserve">− </w:t>
                </w:r>
              </w:sdtContent>
            </w:sdt>
          </w:p>
          <w:p>
            <w:pPr>
              <w:tabs>
                <w:tab w:val="left" w:pos="0"/>
              </w:tabs>
              <w:spacing w:before="240" w:after="680" w:line="256" w:lineRule="auto"/>
              <w:ind w:left="360" w:firstLine="0"/>
              <w:jc w:val="center"/>
              <w:rPr>
                <w:rFonts w:ascii="Times New Roman" w:hAnsi="Times New Roman" w:eastAsia="Times New Roman" w:cs="Times New Roman"/>
                <w:sz w:val="16"/>
                <w:szCs w:val="16"/>
              </w:rPr>
            </w:pPr>
            <w:sdt>
              <w:sdtPr>
                <w:tag w:val="goog_rdk_10"/>
                <w:id w:val="12"/>
              </w:sdtPr>
              <w:sdtContent>
                <w:r>
                  <w:rPr>
                    <w:rFonts w:ascii="Gungsuh" w:hAnsi="Gungsuh" w:eastAsia="Gungsuh" w:cs="Gungsuh"/>
                    <w:sz w:val="16"/>
                    <w:szCs w:val="16"/>
                    <w:rtl w:val="0"/>
                  </w:rPr>
                  <w:t xml:space="preserve">− </w:t>
                </w:r>
              </w:sdtContent>
            </w:sdt>
          </w:p>
          <w:p>
            <w:pPr>
              <w:tabs>
                <w:tab w:val="left" w:pos="0"/>
              </w:tabs>
              <w:spacing w:before="240" w:after="960" w:line="256" w:lineRule="auto"/>
              <w:ind w:left="360" w:firstLine="0"/>
              <w:jc w:val="center"/>
              <w:rPr>
                <w:rFonts w:ascii="Times New Roman" w:hAnsi="Times New Roman" w:eastAsia="Times New Roman" w:cs="Times New Roman"/>
                <w:sz w:val="16"/>
                <w:szCs w:val="16"/>
              </w:rPr>
            </w:pPr>
            <w:sdt>
              <w:sdtPr>
                <w:tag w:val="goog_rdk_11"/>
                <w:id w:val="13"/>
              </w:sdtPr>
              <w:sdtContent>
                <w:r>
                  <w:rPr>
                    <w:rFonts w:ascii="Gungsuh" w:hAnsi="Gungsuh" w:eastAsia="Gungsuh" w:cs="Gungsuh"/>
                    <w:sz w:val="16"/>
                    <w:szCs w:val="16"/>
                    <w:rtl w:val="0"/>
                  </w:rPr>
                  <w:t xml:space="preserve">− </w:t>
                </w:r>
              </w:sdtContent>
            </w:sdt>
          </w:p>
          <w:p>
            <w:pPr>
              <w:tabs>
                <w:tab w:val="left" w:pos="0"/>
              </w:tabs>
              <w:spacing w:before="240" w:after="960" w:line="256" w:lineRule="auto"/>
              <w:ind w:left="360" w:firstLine="0"/>
              <w:jc w:val="center"/>
              <w:rPr>
                <w:rFonts w:ascii="Times New Roman" w:hAnsi="Times New Roman" w:eastAsia="Times New Roman" w:cs="Times New Roman"/>
                <w:sz w:val="16"/>
                <w:szCs w:val="16"/>
              </w:rPr>
            </w:pPr>
            <w:sdt>
              <w:sdtPr>
                <w:tag w:val="goog_rdk_12"/>
                <w:id w:val="14"/>
              </w:sdtPr>
              <w:sdtContent>
                <w:r>
                  <w:rPr>
                    <w:rFonts w:ascii="Gungsuh" w:hAnsi="Gungsuh" w:eastAsia="Gungsuh" w:cs="Gungsuh"/>
                    <w:sz w:val="16"/>
                    <w:szCs w:val="16"/>
                    <w:rtl w:val="0"/>
                  </w:rPr>
                  <w:t xml:space="preserve">− </w:t>
                </w:r>
              </w:sdtContent>
            </w:sdt>
          </w:p>
          <w:p>
            <w:pPr>
              <w:tabs>
                <w:tab w:val="left" w:pos="0"/>
              </w:tabs>
              <w:spacing w:before="240" w:after="1260" w:line="256" w:lineRule="auto"/>
              <w:ind w:left="360" w:firstLine="0"/>
              <w:jc w:val="center"/>
              <w:rPr>
                <w:rFonts w:ascii="Times New Roman" w:hAnsi="Times New Roman" w:eastAsia="Times New Roman" w:cs="Times New Roman"/>
                <w:sz w:val="16"/>
                <w:szCs w:val="16"/>
              </w:rPr>
            </w:pPr>
            <w:sdt>
              <w:sdtPr>
                <w:tag w:val="goog_rdk_13"/>
                <w:id w:val="15"/>
              </w:sdtPr>
              <w:sdtContent>
                <w:r>
                  <w:rPr>
                    <w:rFonts w:ascii="Gungsuh" w:hAnsi="Gungsuh" w:eastAsia="Gungsuh" w:cs="Gungsuh"/>
                    <w:sz w:val="16"/>
                    <w:szCs w:val="16"/>
                    <w:rtl w:val="0"/>
                  </w:rPr>
                  <w:t xml:space="preserve">− </w:t>
                </w:r>
              </w:sdtContent>
            </w:sdt>
          </w:p>
          <w:p>
            <w:pPr>
              <w:tabs>
                <w:tab w:val="left" w:pos="0"/>
              </w:tabs>
              <w:spacing w:before="240" w:after="80" w:line="256" w:lineRule="auto"/>
              <w:ind w:left="360" w:firstLine="0"/>
              <w:jc w:val="center"/>
              <w:rPr>
                <w:rFonts w:ascii="Times New Roman" w:hAnsi="Times New Roman" w:eastAsia="Times New Roman" w:cs="Times New Roman"/>
                <w:sz w:val="16"/>
                <w:szCs w:val="16"/>
              </w:rPr>
            </w:pPr>
            <w:sdt>
              <w:sdtPr>
                <w:tag w:val="goog_rdk_14"/>
                <w:id w:val="16"/>
              </w:sdtPr>
              <w:sdtContent>
                <w:r>
                  <w:rPr>
                    <w:rFonts w:ascii="Gungsuh" w:hAnsi="Gungsuh" w:eastAsia="Gungsuh" w:cs="Gungsuh"/>
                    <w:sz w:val="16"/>
                    <w:szCs w:val="16"/>
                    <w:rtl w:val="0"/>
                  </w:rPr>
                  <w:t xml:space="preserve">− </w:t>
                </w:r>
              </w:sdtContent>
            </w:sdt>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p>
            <w:pPr>
              <w:tabs>
                <w:tab w:val="left" w:pos="0"/>
              </w:tabs>
              <w:spacing w:before="240" w:after="0" w:line="256" w:lineRule="auto"/>
              <w:ind w:left="200" w:firstLine="0"/>
              <w:rPr>
                <w:rFonts w:ascii="Arial" w:hAnsi="Arial" w:eastAsia="Arial" w:cs="Arial"/>
              </w:rPr>
            </w:pPr>
            <w:r>
              <w:rPr>
                <w:rFonts w:ascii="Arial" w:hAnsi="Arial" w:eastAsia="Arial" w:cs="Arial"/>
                <w:rtl w:val="0"/>
              </w:rPr>
              <w:t xml:space="preserve"> </w:t>
            </w:r>
          </w:p>
        </w:tc>
        <w:tc>
          <w:tcPr>
            <w:tcW w:w="2880" w:type="dxa"/>
            <w:vMerge w:val="restart"/>
            <w:tcBorders>
              <w:top w:val="nil"/>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препозна примере</w:t>
            </w:r>
          </w:p>
          <w:p>
            <w:pPr>
              <w:tabs>
                <w:tab w:val="left" w:pos="0"/>
              </w:tabs>
              <w:spacing w:before="240" w:after="0" w:line="249" w:lineRule="auto"/>
              <w:ind w:left="120" w:right="4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негативног понашања где је лична добробит испред општег добра;</w:t>
            </w:r>
          </w:p>
          <w:p>
            <w:pPr>
              <w:tabs>
                <w:tab w:val="left" w:pos="0"/>
              </w:tabs>
              <w:spacing w:before="240" w:after="0" w:line="249" w:lineRule="auto"/>
              <w:ind w:left="140" w:hanging="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наведе нeколико техникa самоконтроле осећања;</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прихвати одговорност за</w:t>
            </w:r>
          </w:p>
          <w:p>
            <w:pPr>
              <w:tabs>
                <w:tab w:val="left" w:pos="0"/>
              </w:tabs>
              <w:spacing w:before="240" w:after="0" w:line="256"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сопствено понашање;</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образложи карактеристике</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конструктивног решавања конфликта;</w:t>
            </w:r>
          </w:p>
          <w:p>
            <w:pPr>
              <w:tabs>
                <w:tab w:val="left" w:pos="0"/>
              </w:tabs>
              <w:spacing w:before="240" w:after="0" w:line="249" w:lineRule="auto"/>
              <w:ind w:left="140" w:hanging="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наведе неколико глобалних и локалних организација које се баве хуманитарним радом;</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искаже поштовање и</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захвалност према људима који чине добра дела за</w:t>
            </w:r>
          </w:p>
          <w:p>
            <w:pPr>
              <w:tabs>
                <w:tab w:val="left" w:pos="0"/>
              </w:tabs>
              <w:spacing w:before="240" w:after="0" w:line="256"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опште добро;</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дискусији покаже</w:t>
            </w:r>
          </w:p>
          <w:p>
            <w:pPr>
              <w:tabs>
                <w:tab w:val="left" w:pos="0"/>
              </w:tabs>
              <w:spacing w:before="240" w:after="0" w:line="256" w:lineRule="auto"/>
              <w:ind w:left="100" w:right="100" w:firstLine="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вештину активног слушања, износи свој став заснован на аргументима, напада проблем а не особу;  сарађује и буде члан тима.</w:t>
            </w:r>
          </w:p>
        </w:tc>
        <w:tc>
          <w:tcPr>
            <w:tcW w:w="3090" w:type="dxa"/>
            <w:tcBorders>
              <w:top w:val="nil"/>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200" w:firstLine="0"/>
              <w:rPr>
                <w:rFonts w:ascii="Arial" w:hAnsi="Arial" w:eastAsia="Arial" w:cs="Arial"/>
              </w:rPr>
            </w:pPr>
            <w:r>
              <w:rPr>
                <w:rFonts w:ascii="Times New Roman" w:hAnsi="Times New Roman" w:eastAsia="Times New Roman" w:cs="Times New Roman"/>
                <w:b/>
                <w:sz w:val="24"/>
                <w:szCs w:val="24"/>
                <w:rtl w:val="0"/>
              </w:rPr>
              <w:t>СОЦИЈАЛНЕ ВЕШТИНЕ</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35"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28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3090" w:type="dxa"/>
            <w:tcBorders>
              <w:top w:val="nil"/>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Просоцијално понашање.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Брига за себе и друге.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Сарадња.</w:t>
            </w:r>
          </w:p>
          <w:p>
            <w:pPr>
              <w:tabs>
                <w:tab w:val="left" w:pos="0"/>
              </w:tabs>
              <w:spacing w:before="240" w:after="0" w:line="249" w:lineRule="auto"/>
              <w:ind w:left="200" w:right="6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Асертивна комуникација. Препознавање сопствених и туђих осећања.</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Самоконтрола.</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Волонтирање.</w:t>
            </w:r>
          </w:p>
          <w:p>
            <w:pPr>
              <w:tabs>
                <w:tab w:val="left" w:pos="0"/>
              </w:tabs>
              <w:spacing w:before="240" w:after="0" w:line="249"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Конструктивно решавање конфликата.</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Одређивање приоритета.</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Критичко мишљење.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85"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Times New Roman" w:hAnsi="Times New Roman" w:eastAsia="Times New Roman" w:cs="Times New Roman"/>
                <w:sz w:val="24"/>
                <w:szCs w:val="24"/>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Times New Roman" w:hAnsi="Times New Roman" w:eastAsia="Times New Roman" w:cs="Times New Roman"/>
                <w:sz w:val="24"/>
                <w:szCs w:val="24"/>
              </w:rPr>
            </w:pPr>
          </w:p>
        </w:tc>
        <w:tc>
          <w:tcPr>
            <w:tcW w:w="28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Times New Roman" w:hAnsi="Times New Roman" w:eastAsia="Times New Roman" w:cs="Times New Roman"/>
                <w:sz w:val="24"/>
                <w:szCs w:val="24"/>
              </w:rPr>
            </w:pPr>
          </w:p>
        </w:tc>
        <w:tc>
          <w:tcPr>
            <w:tcW w:w="3090" w:type="dxa"/>
            <w:tcBorders>
              <w:top w:val="nil"/>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140" w:firstLine="0"/>
              <w:jc w:val="center"/>
              <w:rPr>
                <w:rFonts w:ascii="Arial" w:hAnsi="Arial" w:eastAsia="Arial" w:cs="Arial"/>
              </w:rPr>
            </w:pPr>
            <w:r>
              <w:rPr>
                <w:rFonts w:ascii="Times New Roman" w:hAnsi="Times New Roman" w:eastAsia="Times New Roman" w:cs="Times New Roman"/>
                <w:b/>
                <w:sz w:val="24"/>
                <w:szCs w:val="24"/>
                <w:rtl w:val="0"/>
              </w:rPr>
              <w:t>ДОБРОЧИНСТВО</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15"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28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3090" w:type="dxa"/>
            <w:tcBorders>
              <w:top w:val="nil"/>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49"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Филантропија -појам и значај.</w:t>
            </w:r>
          </w:p>
          <w:p>
            <w:pPr>
              <w:tabs>
                <w:tab w:val="left" w:pos="0"/>
              </w:tabs>
              <w:spacing w:before="240" w:after="0" w:line="249" w:lineRule="auto"/>
              <w:ind w:left="200" w:right="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Доброчинитељи некад и сад.</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Црвени крст.</w:t>
            </w:r>
          </w:p>
          <w:p>
            <w:pPr>
              <w:tabs>
                <w:tab w:val="left" w:pos="0"/>
              </w:tabs>
              <w:spacing w:before="240" w:after="0" w:line="249"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Институт за трансфузију крви.</w:t>
            </w:r>
          </w:p>
          <w:p>
            <w:pPr>
              <w:tabs>
                <w:tab w:val="left" w:pos="0"/>
              </w:tabs>
              <w:spacing w:before="240" w:after="0" w:line="247"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Хуманитарне невладине организације.</w:t>
            </w:r>
          </w:p>
          <w:p>
            <w:pPr>
              <w:tabs>
                <w:tab w:val="left" w:pos="0"/>
              </w:tabs>
              <w:spacing w:before="240" w:after="0" w:line="256" w:lineRule="auto"/>
              <w:ind w:left="200" w:firstLine="0"/>
              <w:rPr>
                <w:rFonts w:ascii="Arial" w:hAnsi="Arial" w:eastAsia="Arial" w:cs="Arial"/>
              </w:rPr>
            </w:pPr>
            <w:r>
              <w:rPr>
                <w:rFonts w:ascii="Times New Roman" w:hAnsi="Times New Roman" w:eastAsia="Times New Roman" w:cs="Times New Roman"/>
                <w:sz w:val="24"/>
                <w:szCs w:val="24"/>
                <w:rtl w:val="0"/>
              </w:rPr>
              <w:t>Добротворне фондације. Осмишљавање и реализација мање акције за добробит неког појединца, групе или заједнице.</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45"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28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rPr>
            </w:pPr>
          </w:p>
        </w:tc>
        <w:tc>
          <w:tcPr>
            <w:tcW w:w="3090" w:type="dxa"/>
            <w:tcBorders>
              <w:top w:val="nil"/>
              <w:left w:val="nil"/>
              <w:bottom w:val="single" w:color="000000" w:sz="8" w:space="0"/>
              <w:right w:val="single" w:color="000000" w:sz="8" w:space="0"/>
            </w:tcBorders>
            <w:shd w:val="clear" w:color="auto" w:fill="auto"/>
            <w:tcMar>
              <w:top w:w="60" w:type="dxa"/>
              <w:left w:w="0" w:type="dxa"/>
              <w:bottom w:w="0" w:type="dxa"/>
              <w:right w:w="40" w:type="dxa"/>
            </w:tcMar>
            <w:vAlign w:val="top"/>
          </w:tcPr>
          <w:p>
            <w:pPr>
              <w:tabs>
                <w:tab w:val="left" w:pos="0"/>
              </w:tabs>
              <w:spacing w:before="240" w:after="0" w:line="256" w:lineRule="auto"/>
              <w:ind w:left="200" w:firstLine="0"/>
              <w:rPr>
                <w:rFonts w:ascii="Times New Roman" w:hAnsi="Times New Roman" w:eastAsia="Times New Roman" w:cs="Times New Roman"/>
                <w:color w:val="FFFFFF"/>
                <w:sz w:val="24"/>
                <w:szCs w:val="24"/>
              </w:rPr>
            </w:pPr>
            <w:r>
              <w:rPr>
                <w:rFonts w:ascii="Times New Roman" w:hAnsi="Times New Roman" w:eastAsia="Times New Roman" w:cs="Times New Roman"/>
                <w:color w:val="FFFFFF"/>
                <w:sz w:val="24"/>
                <w:szCs w:val="24"/>
                <w:rtl w:val="0"/>
              </w:rPr>
              <w:t xml:space="preserve"> </w:t>
            </w:r>
          </w:p>
        </w:tc>
      </w:tr>
    </w:tbl>
    <w:p>
      <w:pPr>
        <w:tabs>
          <w:tab w:val="left" w:pos="0"/>
        </w:tabs>
        <w:spacing w:after="0" w:line="240" w:lineRule="auto"/>
        <w:ind w:right="175"/>
        <w:rPr>
          <w:rFonts w:ascii="Times New Roman" w:hAnsi="Times New Roman" w:eastAsia="Times New Roman" w:cs="Times New Roman"/>
          <w:b/>
          <w:sz w:val="24"/>
          <w:szCs w:val="24"/>
        </w:rPr>
      </w:pPr>
    </w:p>
    <w:p>
      <w:pPr>
        <w:tabs>
          <w:tab w:val="left" w:pos="0"/>
        </w:tabs>
        <w:spacing w:after="0" w:line="240" w:lineRule="auto"/>
        <w:ind w:right="175"/>
        <w:rPr>
          <w:rFonts w:ascii="Times New Roman" w:hAnsi="Times New Roman" w:eastAsia="Times New Roman" w:cs="Times New Roman"/>
          <w:b/>
          <w:sz w:val="24"/>
          <w:szCs w:val="24"/>
        </w:rPr>
      </w:pPr>
    </w:p>
    <w:p>
      <w:pPr>
        <w:tabs>
          <w:tab w:val="left" w:pos="0"/>
        </w:tabs>
        <w:spacing w:after="0" w:line="240" w:lineRule="auto"/>
        <w:ind w:right="175"/>
        <w:rPr>
          <w:rFonts w:ascii="Times New Roman" w:hAnsi="Times New Roman" w:eastAsia="Times New Roman" w:cs="Times New Roman"/>
          <w:b/>
          <w:sz w:val="24"/>
          <w:szCs w:val="24"/>
        </w:rPr>
      </w:pPr>
    </w:p>
    <w:p>
      <w:pPr>
        <w:pStyle w:val="2"/>
        <w:keepNext w:val="0"/>
        <w:keepLines w:val="0"/>
        <w:tabs>
          <w:tab w:val="left" w:pos="0"/>
        </w:tabs>
        <w:spacing w:after="120" w:line="240" w:lineRule="auto"/>
        <w:ind w:left="-20" w:right="175" w:firstLine="0"/>
        <w:rPr>
          <w:sz w:val="24"/>
          <w:szCs w:val="24"/>
        </w:rPr>
      </w:pPr>
      <w:bookmarkStart w:id="217" w:name="_heading=h.fzywzwei2al" w:colFirst="0" w:colLast="0"/>
      <w:bookmarkEnd w:id="217"/>
      <w:bookmarkStart w:id="218" w:name="_Toc10198"/>
      <w:bookmarkStart w:id="219" w:name="_Toc55"/>
      <w:bookmarkStart w:id="220" w:name="_Toc13761"/>
      <w:bookmarkStart w:id="221" w:name="_Toc31976"/>
      <w:r>
        <w:rPr>
          <w:sz w:val="24"/>
          <w:szCs w:val="24"/>
          <w:rtl w:val="0"/>
        </w:rPr>
        <w:t>ВРЕДНОСТИ И ВРЛИНЕ КАО ЖИВОТНИ КОМПАС II</w:t>
      </w:r>
      <w:bookmarkEnd w:id="218"/>
      <w:bookmarkEnd w:id="219"/>
      <w:bookmarkEnd w:id="220"/>
      <w:bookmarkEnd w:id="221"/>
    </w:p>
    <w:p>
      <w:pPr>
        <w:tabs>
          <w:tab w:val="left" w:pos="0"/>
        </w:tabs>
        <w:spacing w:after="0" w:line="240" w:lineRule="auto"/>
        <w:ind w:right="17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Драгана Дачић - 7-1, 7-2, 7-3, 8-1, 8-2, 8-3</w:t>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p>
    <w:p>
      <w:pPr>
        <w:tabs>
          <w:tab w:val="left" w:pos="0"/>
        </w:tabs>
        <w:spacing w:after="0" w:line="240" w:lineRule="auto"/>
        <w:ind w:right="175"/>
        <w:jc w:val="both"/>
        <w:rPr>
          <w:rFonts w:ascii="Times New Roman" w:hAnsi="Times New Roman" w:eastAsia="Times New Roman" w:cs="Times New Roman"/>
          <w:sz w:val="28"/>
          <w:szCs w:val="28"/>
        </w:rPr>
      </w:pPr>
    </w:p>
    <w:p>
      <w:pPr>
        <w:tabs>
          <w:tab w:val="left" w:pos="0"/>
        </w:tabs>
        <w:spacing w:after="0" w:line="240" w:lineRule="auto"/>
        <w:ind w:right="175"/>
        <w:jc w:val="both"/>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sz w:val="24"/>
          <w:szCs w:val="24"/>
          <w:rtl w:val="0"/>
        </w:rPr>
        <w:t xml:space="preserve">Циљ програма је оснаживање личног развоја ученика и подстицање развоја вредности и врлина као главних ослонаца и водича у животу за добробит појединца и друштва, као и развој социјалних вештина значајних за просперитет, физичко и ментално здравље и живот у атмосфери узајамног уважавања и бриге једних за друге.  </w:t>
      </w:r>
    </w:p>
    <w:p>
      <w:pPr>
        <w:tabs>
          <w:tab w:val="left" w:pos="0"/>
        </w:tabs>
        <w:spacing w:after="0" w:line="240" w:lineRule="auto"/>
        <w:ind w:right="175"/>
        <w:jc w:val="both"/>
        <w:rPr>
          <w:rFonts w:ascii="Arial" w:hAnsi="Arial" w:eastAsia="Arial" w:cs="Arial"/>
        </w:rPr>
      </w:pPr>
    </w:p>
    <w:p>
      <w:pPr>
        <w:tabs>
          <w:tab w:val="left" w:pos="0"/>
        </w:tabs>
        <w:spacing w:before="240" w:after="240" w:line="256" w:lineRule="auto"/>
        <w:ind w:left="-20" w:firstLine="0"/>
        <w:rPr>
          <w:rFonts w:ascii="Arial" w:hAnsi="Arial" w:eastAsia="Arial" w:cs="Arial"/>
        </w:rPr>
      </w:pPr>
      <w:r>
        <w:rPr>
          <w:rFonts w:ascii="Times New Roman" w:hAnsi="Times New Roman" w:eastAsia="Times New Roman" w:cs="Times New Roman"/>
          <w:sz w:val="24"/>
          <w:szCs w:val="24"/>
          <w:rtl w:val="0"/>
        </w:rPr>
        <w:t xml:space="preserve">Разред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Седми и осми</w:t>
      </w:r>
    </w:p>
    <w:p>
      <w:pPr>
        <w:pStyle w:val="2"/>
        <w:keepNext w:val="0"/>
        <w:keepLines w:val="0"/>
        <w:tabs>
          <w:tab w:val="left" w:pos="0"/>
        </w:tabs>
        <w:spacing w:after="120" w:line="240" w:lineRule="auto"/>
        <w:ind w:right="5200"/>
        <w:rPr>
          <w:b w:val="0"/>
          <w:sz w:val="24"/>
          <w:szCs w:val="24"/>
        </w:rPr>
      </w:pPr>
      <w:bookmarkStart w:id="222" w:name="_heading=h.30zaxyk9h37x" w:colFirst="0" w:colLast="0"/>
      <w:bookmarkEnd w:id="222"/>
      <w:bookmarkStart w:id="223" w:name="_Toc12560"/>
      <w:bookmarkStart w:id="224" w:name="_Toc31206"/>
      <w:bookmarkStart w:id="225" w:name="_Toc6467"/>
      <w:bookmarkStart w:id="226" w:name="_Toc5673"/>
      <w:r>
        <w:rPr>
          <w:b w:val="0"/>
          <w:sz w:val="24"/>
          <w:szCs w:val="24"/>
          <w:rtl w:val="0"/>
        </w:rPr>
        <w:t xml:space="preserve">Годишњи фонд </w:t>
      </w:r>
      <w:r>
        <w:rPr>
          <w:b w:val="0"/>
          <w:sz w:val="24"/>
          <w:szCs w:val="24"/>
          <w:rtl w:val="0"/>
        </w:rPr>
        <w:tab/>
      </w:r>
      <w:r>
        <w:rPr>
          <w:b w:val="0"/>
          <w:sz w:val="24"/>
          <w:szCs w:val="24"/>
          <w:rtl w:val="0"/>
        </w:rPr>
        <w:t>36 часова</w:t>
      </w:r>
      <w:r>
        <w:rPr>
          <w:rFonts w:ascii="Arial" w:hAnsi="Arial" w:eastAsia="Arial" w:cs="Arial"/>
          <w:b w:val="0"/>
          <w:sz w:val="22"/>
          <w:szCs w:val="22"/>
          <w:rtl w:val="0"/>
        </w:rPr>
        <w:t xml:space="preserve"> </w:t>
      </w:r>
      <w:r>
        <w:rPr>
          <w:b w:val="0"/>
          <w:sz w:val="24"/>
          <w:szCs w:val="24"/>
          <w:rtl w:val="0"/>
        </w:rPr>
        <w:t>часова</w:t>
      </w:r>
      <w:bookmarkEnd w:id="223"/>
      <w:bookmarkEnd w:id="224"/>
      <w:bookmarkEnd w:id="225"/>
      <w:bookmarkEnd w:id="226"/>
      <w:r>
        <w:rPr>
          <w:b w:val="0"/>
          <w:sz w:val="24"/>
          <w:szCs w:val="24"/>
          <w:rtl w:val="0"/>
        </w:rPr>
        <w:t xml:space="preserve"> </w:t>
      </w:r>
    </w:p>
    <w:p>
      <w:pPr>
        <w:tabs>
          <w:tab w:val="left" w:pos="0"/>
        </w:tabs>
        <w:spacing w:after="0" w:line="240" w:lineRule="auto"/>
        <w:ind w:right="175"/>
        <w:rPr>
          <w:rFonts w:ascii="Times New Roman" w:hAnsi="Times New Roman" w:eastAsia="Times New Roman" w:cs="Times New Roman"/>
          <w:b/>
          <w:sz w:val="24"/>
          <w:szCs w:val="24"/>
        </w:rPr>
      </w:pPr>
    </w:p>
    <w:p>
      <w:pPr>
        <w:tabs>
          <w:tab w:val="left" w:pos="0"/>
        </w:tabs>
        <w:spacing w:after="0" w:line="240" w:lineRule="auto"/>
        <w:ind w:right="175"/>
        <w:rPr>
          <w:rFonts w:ascii="Times New Roman" w:hAnsi="Times New Roman" w:eastAsia="Times New Roman" w:cs="Times New Roman"/>
          <w:b/>
          <w:sz w:val="24"/>
          <w:szCs w:val="24"/>
        </w:rPr>
      </w:pPr>
    </w:p>
    <w:tbl>
      <w:tblPr>
        <w:tblStyle w:val="199"/>
        <w:tblW w:w="951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640"/>
        <w:gridCol w:w="840"/>
        <w:gridCol w:w="2895"/>
        <w:gridCol w:w="313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640" w:type="dxa"/>
            <w:tcBorders>
              <w:top w:val="single" w:color="000000" w:sz="8" w:space="0"/>
              <w:left w:val="single" w:color="000000" w:sz="8" w:space="0"/>
              <w:bottom w:val="single" w:color="000000" w:sz="8" w:space="0"/>
              <w:right w:val="single" w:color="000000" w:sz="8" w:space="0"/>
            </w:tcBorders>
            <w:tcMar>
              <w:top w:w="60" w:type="dxa"/>
              <w:left w:w="0" w:type="dxa"/>
              <w:bottom w:w="0" w:type="dxa"/>
              <w:right w:w="60" w:type="dxa"/>
            </w:tcMar>
            <w:vAlign w:val="top"/>
          </w:tcPr>
          <w:p>
            <w:pPr>
              <w:tabs>
                <w:tab w:val="left" w:pos="0"/>
              </w:tabs>
              <w:spacing w:before="240" w:after="0" w:line="256" w:lineRule="auto"/>
              <w:ind w:left="200" w:firstLine="4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Опште међупредметне компетенције</w:t>
            </w:r>
          </w:p>
        </w:tc>
        <w:tc>
          <w:tcPr>
            <w:tcW w:w="3735" w:type="dxa"/>
            <w:gridSpan w:val="2"/>
            <w:tcBorders>
              <w:top w:val="single" w:color="000000" w:sz="8" w:space="0"/>
              <w:left w:val="nil"/>
              <w:bottom w:val="single" w:color="000000" w:sz="8" w:space="0"/>
              <w:right w:val="single" w:color="000000" w:sz="8" w:space="0"/>
            </w:tcBorders>
            <w:tcMar>
              <w:top w:w="60" w:type="dxa"/>
              <w:left w:w="0" w:type="dxa"/>
              <w:bottom w:w="0" w:type="dxa"/>
              <w:right w:w="60" w:type="dxa"/>
            </w:tcMar>
            <w:vAlign w:val="top"/>
          </w:tcPr>
          <w:p>
            <w:pPr>
              <w:tabs>
                <w:tab w:val="left" w:pos="0"/>
              </w:tabs>
              <w:spacing w:before="240" w:after="0" w:line="256" w:lineRule="auto"/>
              <w:ind w:left="160" w:firstLine="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Исходи </w:t>
            </w:r>
          </w:p>
          <w:p>
            <w:pPr>
              <w:tabs>
                <w:tab w:val="left" w:pos="0"/>
              </w:tabs>
              <w:spacing w:before="240" w:after="0" w:line="256" w:lineRule="auto"/>
              <w:ind w:left="100" w:firstLine="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По завршетку разреда ученик ће бити у стању да: </w:t>
            </w:r>
          </w:p>
        </w:tc>
        <w:tc>
          <w:tcPr>
            <w:tcW w:w="3135" w:type="dxa"/>
            <w:tcBorders>
              <w:top w:val="single" w:color="000000" w:sz="8" w:space="0"/>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100" w:firstLine="0"/>
              <w:jc w:val="center"/>
              <w:rPr>
                <w:rFonts w:ascii="Arial" w:hAnsi="Arial" w:eastAsia="Arial" w:cs="Arial"/>
              </w:rPr>
            </w:pPr>
            <w:r>
              <w:rPr>
                <w:rFonts w:ascii="Times New Roman" w:hAnsi="Times New Roman" w:eastAsia="Times New Roman" w:cs="Times New Roman"/>
                <w:sz w:val="24"/>
                <w:szCs w:val="24"/>
                <w:rtl w:val="0"/>
              </w:rPr>
              <w:t>Тема и кључни појмови садржаја програма</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2640" w:type="dxa"/>
            <w:vMerge w:val="restart"/>
            <w:tcBorders>
              <w:top w:val="nil"/>
              <w:left w:val="single" w:color="000000" w:sz="8" w:space="0"/>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49" w:lineRule="auto"/>
              <w:ind w:left="200" w:right="38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Компетенција за целоживотно учење Решавање проблема</w:t>
            </w:r>
          </w:p>
          <w:p>
            <w:pPr>
              <w:tabs>
                <w:tab w:val="left" w:pos="0"/>
              </w:tabs>
              <w:spacing w:before="240" w:after="0" w:line="249" w:lineRule="auto"/>
              <w:ind w:left="200" w:right="5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Одговорно учешће у демократском друштву Сарадња</w:t>
            </w:r>
          </w:p>
          <w:p>
            <w:pPr>
              <w:tabs>
                <w:tab w:val="left" w:pos="0"/>
              </w:tabs>
              <w:spacing w:before="240" w:after="0" w:line="249" w:lineRule="auto"/>
              <w:ind w:left="200" w:right="640" w:firstLine="0"/>
              <w:rPr>
                <w:rFonts w:ascii="Arial" w:hAnsi="Arial" w:eastAsia="Arial" w:cs="Arial"/>
              </w:rPr>
            </w:pPr>
            <w:r>
              <w:rPr>
                <w:rFonts w:ascii="Times New Roman" w:hAnsi="Times New Roman" w:eastAsia="Times New Roman" w:cs="Times New Roman"/>
                <w:sz w:val="24"/>
                <w:szCs w:val="24"/>
                <w:rtl w:val="0"/>
              </w:rPr>
              <w:t>Комуникација Одговоран однос према околини Одговоран однос према здрављу Дигитална компетенција Рад с подацима и информацијама</w:t>
            </w:r>
            <w:r>
              <w:rPr>
                <w:rFonts w:ascii="Arial" w:hAnsi="Arial" w:eastAsia="Arial" w:cs="Arial"/>
                <w:rtl w:val="0"/>
              </w:rPr>
              <w:t xml:space="preserve"> </w:t>
            </w:r>
          </w:p>
          <w:p>
            <w:pPr>
              <w:tabs>
                <w:tab w:val="left" w:pos="0"/>
              </w:tabs>
              <w:spacing w:before="240" w:after="0" w:line="256" w:lineRule="auto"/>
              <w:ind w:left="200" w:firstLine="0"/>
              <w:rPr>
                <w:rFonts w:ascii="Arial" w:hAnsi="Arial" w:eastAsia="Arial" w:cs="Arial"/>
              </w:rPr>
            </w:pPr>
            <w:r>
              <w:rPr>
                <w:rFonts w:ascii="Arial" w:hAnsi="Arial" w:eastAsia="Arial" w:cs="Arial"/>
                <w:rtl w:val="0"/>
              </w:rPr>
              <w:t xml:space="preserve">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tc>
        <w:tc>
          <w:tcPr>
            <w:tcW w:w="840" w:type="dxa"/>
            <w:vMerge w:val="restart"/>
            <w:tcBorders>
              <w:top w:val="nil"/>
              <w:left w:val="nil"/>
              <w:bottom w:val="single" w:color="000000" w:sz="8" w:space="0"/>
              <w:right w:val="nil"/>
            </w:tcBorders>
            <w:shd w:val="clear" w:color="auto" w:fill="auto"/>
            <w:tcMar>
              <w:top w:w="60" w:type="dxa"/>
              <w:left w:w="0" w:type="dxa"/>
              <w:bottom w:w="0" w:type="dxa"/>
              <w:right w:w="60" w:type="dxa"/>
            </w:tcMar>
            <w:vAlign w:val="top"/>
          </w:tcPr>
          <w:p>
            <w:pPr>
              <w:tabs>
                <w:tab w:val="left" w:pos="0"/>
              </w:tabs>
              <w:spacing w:before="240" w:after="680" w:line="256" w:lineRule="auto"/>
              <w:ind w:left="360" w:firstLine="0"/>
              <w:jc w:val="center"/>
              <w:rPr>
                <w:rFonts w:ascii="Times New Roman" w:hAnsi="Times New Roman" w:eastAsia="Times New Roman" w:cs="Times New Roman"/>
                <w:sz w:val="16"/>
                <w:szCs w:val="16"/>
              </w:rPr>
            </w:pPr>
            <w:sdt>
              <w:sdtPr>
                <w:tag w:val="goog_rdk_15"/>
                <w:id w:val="17"/>
              </w:sdtPr>
              <w:sdtContent>
                <w:r>
                  <w:rPr>
                    <w:rFonts w:ascii="Gungsuh" w:hAnsi="Gungsuh" w:eastAsia="Gungsuh" w:cs="Gungsuh"/>
                    <w:sz w:val="16"/>
                    <w:szCs w:val="16"/>
                    <w:rtl w:val="0"/>
                  </w:rPr>
                  <w:t xml:space="preserve">− </w:t>
                </w:r>
              </w:sdtContent>
            </w:sdt>
          </w:p>
          <w:p>
            <w:pPr>
              <w:tabs>
                <w:tab w:val="left" w:pos="0"/>
              </w:tabs>
              <w:spacing w:before="240" w:after="380" w:line="256" w:lineRule="auto"/>
              <w:ind w:left="360" w:firstLine="0"/>
              <w:jc w:val="center"/>
              <w:rPr>
                <w:rFonts w:ascii="Times New Roman" w:hAnsi="Times New Roman" w:eastAsia="Times New Roman" w:cs="Times New Roman"/>
                <w:sz w:val="16"/>
                <w:szCs w:val="16"/>
              </w:rPr>
            </w:pPr>
            <w:sdt>
              <w:sdtPr>
                <w:tag w:val="goog_rdk_16"/>
                <w:id w:val="18"/>
              </w:sdtPr>
              <w:sdtContent>
                <w:r>
                  <w:rPr>
                    <w:rFonts w:ascii="Gungsuh" w:hAnsi="Gungsuh" w:eastAsia="Gungsuh" w:cs="Gungsuh"/>
                    <w:sz w:val="16"/>
                    <w:szCs w:val="16"/>
                    <w:rtl w:val="0"/>
                  </w:rPr>
                  <w:t xml:space="preserve">− </w:t>
                </w:r>
              </w:sdtContent>
            </w:sdt>
          </w:p>
          <w:p>
            <w:pPr>
              <w:tabs>
                <w:tab w:val="left" w:pos="0"/>
              </w:tabs>
              <w:spacing w:before="240" w:after="1260" w:line="256" w:lineRule="auto"/>
              <w:ind w:left="360" w:firstLine="0"/>
              <w:jc w:val="center"/>
              <w:rPr>
                <w:rFonts w:ascii="Times New Roman" w:hAnsi="Times New Roman" w:eastAsia="Times New Roman" w:cs="Times New Roman"/>
                <w:sz w:val="16"/>
                <w:szCs w:val="16"/>
              </w:rPr>
            </w:pPr>
            <w:sdt>
              <w:sdtPr>
                <w:tag w:val="goog_rdk_17"/>
                <w:id w:val="19"/>
              </w:sdtPr>
              <w:sdtContent>
                <w:r>
                  <w:rPr>
                    <w:rFonts w:ascii="Gungsuh" w:hAnsi="Gungsuh" w:eastAsia="Gungsuh" w:cs="Gungsuh"/>
                    <w:sz w:val="16"/>
                    <w:szCs w:val="16"/>
                    <w:rtl w:val="0"/>
                  </w:rPr>
                  <w:t xml:space="preserve">− </w:t>
                </w:r>
              </w:sdtContent>
            </w:sdt>
          </w:p>
          <w:p>
            <w:pPr>
              <w:tabs>
                <w:tab w:val="left" w:pos="0"/>
              </w:tabs>
              <w:spacing w:before="240" w:after="960" w:line="256" w:lineRule="auto"/>
              <w:ind w:left="360" w:firstLine="0"/>
              <w:jc w:val="center"/>
              <w:rPr>
                <w:rFonts w:ascii="Times New Roman" w:hAnsi="Times New Roman" w:eastAsia="Times New Roman" w:cs="Times New Roman"/>
                <w:sz w:val="16"/>
                <w:szCs w:val="16"/>
              </w:rPr>
            </w:pPr>
            <w:sdt>
              <w:sdtPr>
                <w:tag w:val="goog_rdk_18"/>
                <w:id w:val="20"/>
              </w:sdtPr>
              <w:sdtContent>
                <w:r>
                  <w:rPr>
                    <w:rFonts w:ascii="Gungsuh" w:hAnsi="Gungsuh" w:eastAsia="Gungsuh" w:cs="Gungsuh"/>
                    <w:sz w:val="16"/>
                    <w:szCs w:val="16"/>
                    <w:rtl w:val="0"/>
                  </w:rPr>
                  <w:t xml:space="preserve">− </w:t>
                </w:r>
              </w:sdtContent>
            </w:sdt>
          </w:p>
          <w:p>
            <w:pPr>
              <w:tabs>
                <w:tab w:val="left" w:pos="0"/>
              </w:tabs>
              <w:spacing w:before="240" w:after="680" w:line="256" w:lineRule="auto"/>
              <w:ind w:left="360" w:firstLine="0"/>
              <w:jc w:val="center"/>
              <w:rPr>
                <w:rFonts w:ascii="Times New Roman" w:hAnsi="Times New Roman" w:eastAsia="Times New Roman" w:cs="Times New Roman"/>
                <w:sz w:val="16"/>
                <w:szCs w:val="16"/>
              </w:rPr>
            </w:pPr>
            <w:sdt>
              <w:sdtPr>
                <w:tag w:val="goog_rdk_19"/>
                <w:id w:val="21"/>
              </w:sdtPr>
              <w:sdtContent>
                <w:r>
                  <w:rPr>
                    <w:rFonts w:ascii="Gungsuh" w:hAnsi="Gungsuh" w:eastAsia="Gungsuh" w:cs="Gungsuh"/>
                    <w:sz w:val="16"/>
                    <w:szCs w:val="16"/>
                    <w:rtl w:val="0"/>
                  </w:rPr>
                  <w:t xml:space="preserve">− </w:t>
                </w:r>
              </w:sdtContent>
            </w:sdt>
          </w:p>
          <w:p>
            <w:pPr>
              <w:tabs>
                <w:tab w:val="left" w:pos="0"/>
              </w:tabs>
              <w:spacing w:before="240" w:after="1260" w:line="256" w:lineRule="auto"/>
              <w:ind w:left="360" w:firstLine="0"/>
              <w:jc w:val="center"/>
              <w:rPr>
                <w:rFonts w:ascii="Times New Roman" w:hAnsi="Times New Roman" w:eastAsia="Times New Roman" w:cs="Times New Roman"/>
                <w:sz w:val="16"/>
                <w:szCs w:val="16"/>
              </w:rPr>
            </w:pPr>
            <w:sdt>
              <w:sdtPr>
                <w:tag w:val="goog_rdk_20"/>
                <w:id w:val="22"/>
              </w:sdtPr>
              <w:sdtContent>
                <w:r>
                  <w:rPr>
                    <w:rFonts w:ascii="Gungsuh" w:hAnsi="Gungsuh" w:eastAsia="Gungsuh" w:cs="Gungsuh"/>
                    <w:sz w:val="16"/>
                    <w:szCs w:val="16"/>
                    <w:rtl w:val="0"/>
                  </w:rPr>
                  <w:t xml:space="preserve">− </w:t>
                </w:r>
              </w:sdtContent>
            </w:sdt>
          </w:p>
          <w:p>
            <w:pPr>
              <w:tabs>
                <w:tab w:val="left" w:pos="0"/>
              </w:tabs>
              <w:spacing w:before="240" w:after="0" w:line="256" w:lineRule="auto"/>
              <w:ind w:left="360" w:firstLine="0"/>
              <w:jc w:val="center"/>
              <w:rPr>
                <w:rFonts w:ascii="Times New Roman" w:hAnsi="Times New Roman" w:eastAsia="Times New Roman" w:cs="Times New Roman"/>
                <w:sz w:val="16"/>
                <w:szCs w:val="16"/>
              </w:rPr>
            </w:pPr>
            <w:sdt>
              <w:sdtPr>
                <w:tag w:val="goog_rdk_21"/>
                <w:id w:val="23"/>
              </w:sdtPr>
              <w:sdtContent>
                <w:r>
                  <w:rPr>
                    <w:rFonts w:ascii="Gungsuh" w:hAnsi="Gungsuh" w:eastAsia="Gungsuh" w:cs="Gungsuh"/>
                    <w:sz w:val="16"/>
                    <w:szCs w:val="16"/>
                    <w:rtl w:val="0"/>
                  </w:rPr>
                  <w:t xml:space="preserve">− </w:t>
                </w:r>
              </w:sdtContent>
            </w:sdt>
          </w:p>
        </w:tc>
        <w:tc>
          <w:tcPr>
            <w:tcW w:w="2895" w:type="dxa"/>
            <w:vMerge w:val="restart"/>
            <w:tcBorders>
              <w:top w:val="nil"/>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доведе у везу вредности,</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врлине и осећања са понашањем људи;</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критички разматра систем</w:t>
            </w:r>
          </w:p>
          <w:p>
            <w:pPr>
              <w:tabs>
                <w:tab w:val="left" w:pos="0"/>
              </w:tabs>
              <w:spacing w:before="240" w:after="0" w:line="256"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вредности у друштву;</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препозна активности</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којима се промовишу људске врлине и вредности и изражава позитиван став према томе;</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 одупре притиску</w:t>
            </w:r>
          </w:p>
          <w:p>
            <w:pPr>
              <w:tabs>
                <w:tab w:val="left" w:pos="0"/>
              </w:tabs>
              <w:spacing w:before="240" w:after="0" w:line="249" w:lineRule="auto"/>
              <w:ind w:left="120" w:right="56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вршњака да се понаша супротно сопственом систему вредности;</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препозна примере бриге за</w:t>
            </w:r>
          </w:p>
          <w:p>
            <w:pPr>
              <w:tabs>
                <w:tab w:val="left" w:pos="0"/>
              </w:tabs>
              <w:spacing w:before="240" w:after="240" w:line="247" w:lineRule="auto"/>
              <w:ind w:left="120" w:right="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друге и позитивно се о томе изјасни;</w:t>
            </w:r>
          </w:p>
          <w:p>
            <w:pPr>
              <w:tabs>
                <w:tab w:val="left" w:pos="0"/>
              </w:tabs>
              <w:spacing w:before="240" w:after="0" w:line="249" w:lineRule="auto"/>
              <w:ind w:left="140" w:hanging="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покаже саосећање са другим људима и спремност да помогне другоме у складу са својим</w:t>
            </w:r>
          </w:p>
          <w:p>
            <w:pPr>
              <w:tabs>
                <w:tab w:val="left" w:pos="0"/>
              </w:tabs>
              <w:spacing w:before="240" w:after="0" w:line="256"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могућностима;</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идентификује код себе</w:t>
            </w:r>
          </w:p>
          <w:p>
            <w:pPr>
              <w:tabs>
                <w:tab w:val="left" w:pos="0"/>
              </w:tabs>
              <w:spacing w:before="240" w:after="0" w:line="256"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врлине које поседује и које жели да развије;</w:t>
            </w:r>
          </w:p>
        </w:tc>
        <w:tc>
          <w:tcPr>
            <w:tcW w:w="3135" w:type="dxa"/>
            <w:tcBorders>
              <w:top w:val="single" w:color="000000" w:sz="8" w:space="0"/>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360" w:firstLine="0"/>
              <w:rPr>
                <w:rFonts w:ascii="Arial" w:hAnsi="Arial" w:eastAsia="Arial" w:cs="Arial"/>
              </w:rPr>
            </w:pPr>
            <w:r>
              <w:rPr>
                <w:rFonts w:ascii="Times New Roman" w:hAnsi="Times New Roman" w:eastAsia="Times New Roman" w:cs="Times New Roman"/>
                <w:rtl w:val="0"/>
              </w:rPr>
              <w:t>ЖИВОТНЕ ВРЕДНОСТИ</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55"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289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3135" w:type="dxa"/>
            <w:tcBorders>
              <w:top w:val="nil"/>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Живот.</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Породица.</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Здравље.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Љубав.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Образовање.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Мир.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Другарство.</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Заједништво.</w:t>
            </w:r>
          </w:p>
          <w:p>
            <w:pPr>
              <w:tabs>
                <w:tab w:val="left" w:pos="0"/>
              </w:tabs>
              <w:spacing w:before="240" w:after="2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Опште добро.</w:t>
            </w:r>
          </w:p>
          <w:p>
            <w:pPr>
              <w:tabs>
                <w:tab w:val="left" w:pos="0"/>
              </w:tabs>
              <w:spacing w:before="240" w:after="0" w:line="256" w:lineRule="auto"/>
              <w:ind w:left="200" w:firstLine="0"/>
              <w:rPr>
                <w:rFonts w:ascii="Arial" w:hAnsi="Arial" w:eastAsia="Arial" w:cs="Arial"/>
              </w:rPr>
            </w:pPr>
            <w:r>
              <w:rPr>
                <w:rFonts w:ascii="Times New Roman" w:hAnsi="Times New Roman" w:eastAsia="Times New Roman" w:cs="Times New Roman"/>
                <w:sz w:val="24"/>
                <w:szCs w:val="24"/>
                <w:rtl w:val="0"/>
              </w:rPr>
              <w:t xml:space="preserve">Социјална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правда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или једнакост.</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30" w:hRule="atLeast"/>
        </w:trPr>
        <w:tc>
          <w:tcPr>
            <w:tcW w:w="2640" w:type="dxa"/>
            <w:vMerge w:val="continue"/>
            <w:tcBorders>
              <w:top w:val="nil"/>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840" w:type="dxa"/>
            <w:vMerge w:val="continue"/>
            <w:tcBorders>
              <w:top w:val="nil"/>
              <w:left w:val="nil"/>
              <w:bottom w:val="single" w:color="auto" w:sz="4"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2895" w:type="dxa"/>
            <w:vMerge w:val="continue"/>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3135" w:type="dxa"/>
            <w:tcBorders>
              <w:top w:val="nil"/>
              <w:left w:val="nil"/>
              <w:bottom w:val="single" w:color="auto" w:sz="4"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140" w:firstLine="0"/>
              <w:jc w:val="center"/>
              <w:rPr>
                <w:rFonts w:ascii="Arial" w:hAnsi="Arial" w:eastAsia="Arial" w:cs="Arial"/>
              </w:rPr>
            </w:pPr>
            <w:r>
              <w:rPr>
                <w:rFonts w:ascii="Times New Roman" w:hAnsi="Times New Roman" w:eastAsia="Times New Roman" w:cs="Times New Roman"/>
                <w:sz w:val="24"/>
                <w:szCs w:val="24"/>
                <w:rtl w:val="0"/>
              </w:rPr>
              <w:t>ЉУДСКЕ ВРЛИНЕ</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295" w:hRule="atLeast"/>
        </w:trPr>
        <w:tc>
          <w:tcPr>
            <w:tcW w:w="2640" w:type="dxa"/>
            <w:tcBorders>
              <w:top w:val="single" w:color="auto" w:sz="4"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840" w:type="dxa"/>
            <w:tcBorders>
              <w:top w:val="single" w:color="auto" w:sz="4" w:space="0"/>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2895" w:type="dxa"/>
            <w:tcBorders>
              <w:top w:val="single" w:color="auto" w:sz="4" w:space="0"/>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3135" w:type="dxa"/>
            <w:tcBorders>
              <w:top w:val="single" w:color="auto" w:sz="4" w:space="0"/>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Праведност.</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Истинољубивост.</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Одговорност.</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Захвалност.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Поштење.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Толеранција.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Емпатија.  </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Поверење.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Солидарност.</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Самоприхватање.</w:t>
            </w:r>
          </w:p>
          <w:p>
            <w:pPr>
              <w:tabs>
                <w:tab w:val="left" w:pos="0"/>
              </w:tabs>
              <w:spacing w:before="240" w:after="0" w:line="256" w:lineRule="auto"/>
              <w:ind w:left="200" w:firstLine="0"/>
              <w:rPr>
                <w:rFonts w:ascii="Arial" w:hAnsi="Arial" w:eastAsia="Arial" w:cs="Arial"/>
              </w:rPr>
            </w:pPr>
            <w:r>
              <w:rPr>
                <w:rFonts w:ascii="Times New Roman" w:hAnsi="Times New Roman" w:eastAsia="Times New Roman" w:cs="Times New Roman"/>
                <w:sz w:val="24"/>
                <w:szCs w:val="24"/>
                <w:rtl w:val="0"/>
              </w:rPr>
              <w:t>Одмереност.</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60" w:hRule="atLeast"/>
        </w:trPr>
        <w:tc>
          <w:tcPr>
            <w:tcW w:w="2640" w:type="dxa"/>
            <w:vMerge w:val="restart"/>
            <w:tcBorders>
              <w:top w:val="nil"/>
              <w:left w:val="single" w:color="000000" w:sz="8" w:space="0"/>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160" w:line="256" w:lineRule="auto"/>
              <w:ind w:left="100"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840" w:type="dxa"/>
            <w:vMerge w:val="restart"/>
            <w:tcBorders>
              <w:top w:val="nil"/>
              <w:left w:val="nil"/>
              <w:bottom w:val="single" w:color="000000" w:sz="8" w:space="0"/>
              <w:right w:val="nil"/>
            </w:tcBorders>
            <w:shd w:val="clear" w:color="auto" w:fill="auto"/>
            <w:tcMar>
              <w:top w:w="60" w:type="dxa"/>
              <w:left w:w="0" w:type="dxa"/>
              <w:bottom w:w="0" w:type="dxa"/>
              <w:right w:w="60" w:type="dxa"/>
            </w:tcMar>
            <w:vAlign w:val="top"/>
          </w:tcPr>
          <w:p>
            <w:pPr>
              <w:tabs>
                <w:tab w:val="left" w:pos="0"/>
              </w:tabs>
              <w:spacing w:before="240" w:after="960" w:line="256" w:lineRule="auto"/>
              <w:ind w:left="360" w:firstLine="0"/>
              <w:jc w:val="center"/>
              <w:rPr>
                <w:rFonts w:ascii="Times New Roman" w:hAnsi="Times New Roman" w:eastAsia="Times New Roman" w:cs="Times New Roman"/>
                <w:sz w:val="16"/>
                <w:szCs w:val="16"/>
              </w:rPr>
            </w:pPr>
            <w:sdt>
              <w:sdtPr>
                <w:tag w:val="goog_rdk_22"/>
                <w:id w:val="24"/>
              </w:sdtPr>
              <w:sdtContent>
                <w:r>
                  <w:rPr>
                    <w:rFonts w:ascii="Gungsuh" w:hAnsi="Gungsuh" w:eastAsia="Gungsuh" w:cs="Gungsuh"/>
                    <w:sz w:val="16"/>
                    <w:szCs w:val="16"/>
                    <w:rtl w:val="0"/>
                  </w:rPr>
                  <w:t xml:space="preserve">− </w:t>
                </w:r>
              </w:sdtContent>
            </w:sdt>
          </w:p>
          <w:p>
            <w:pPr>
              <w:tabs>
                <w:tab w:val="left" w:pos="0"/>
              </w:tabs>
              <w:spacing w:before="240" w:after="380" w:line="256" w:lineRule="auto"/>
              <w:ind w:left="360" w:firstLine="0"/>
              <w:jc w:val="center"/>
              <w:rPr>
                <w:rFonts w:ascii="Times New Roman" w:hAnsi="Times New Roman" w:eastAsia="Times New Roman" w:cs="Times New Roman"/>
                <w:sz w:val="16"/>
                <w:szCs w:val="16"/>
              </w:rPr>
            </w:pPr>
            <w:sdt>
              <w:sdtPr>
                <w:tag w:val="goog_rdk_23"/>
                <w:id w:val="25"/>
              </w:sdtPr>
              <w:sdtContent>
                <w:r>
                  <w:rPr>
                    <w:rFonts w:ascii="Gungsuh" w:hAnsi="Gungsuh" w:eastAsia="Gungsuh" w:cs="Gungsuh"/>
                    <w:sz w:val="16"/>
                    <w:szCs w:val="16"/>
                    <w:rtl w:val="0"/>
                  </w:rPr>
                  <w:t xml:space="preserve">− </w:t>
                </w:r>
              </w:sdtContent>
            </w:sdt>
          </w:p>
          <w:p>
            <w:pPr>
              <w:tabs>
                <w:tab w:val="left" w:pos="0"/>
              </w:tabs>
              <w:spacing w:before="240" w:after="380" w:line="256" w:lineRule="auto"/>
              <w:ind w:left="360" w:firstLine="0"/>
              <w:jc w:val="center"/>
              <w:rPr>
                <w:rFonts w:ascii="Times New Roman" w:hAnsi="Times New Roman" w:eastAsia="Times New Roman" w:cs="Times New Roman"/>
                <w:sz w:val="16"/>
                <w:szCs w:val="16"/>
              </w:rPr>
            </w:pPr>
            <w:sdt>
              <w:sdtPr>
                <w:tag w:val="goog_rdk_24"/>
                <w:id w:val="26"/>
              </w:sdtPr>
              <w:sdtContent>
                <w:r>
                  <w:rPr>
                    <w:rFonts w:ascii="Gungsuh" w:hAnsi="Gungsuh" w:eastAsia="Gungsuh" w:cs="Gungsuh"/>
                    <w:sz w:val="16"/>
                    <w:szCs w:val="16"/>
                    <w:rtl w:val="0"/>
                  </w:rPr>
                  <w:t xml:space="preserve">− </w:t>
                </w:r>
              </w:sdtContent>
            </w:sdt>
          </w:p>
          <w:p>
            <w:pPr>
              <w:tabs>
                <w:tab w:val="left" w:pos="0"/>
              </w:tabs>
              <w:spacing w:before="240" w:after="680" w:line="256" w:lineRule="auto"/>
              <w:ind w:left="360" w:firstLine="0"/>
              <w:jc w:val="center"/>
              <w:rPr>
                <w:rFonts w:ascii="Times New Roman" w:hAnsi="Times New Roman" w:eastAsia="Times New Roman" w:cs="Times New Roman"/>
                <w:sz w:val="16"/>
                <w:szCs w:val="16"/>
              </w:rPr>
            </w:pPr>
            <w:sdt>
              <w:sdtPr>
                <w:tag w:val="goog_rdk_25"/>
                <w:id w:val="27"/>
              </w:sdtPr>
              <w:sdtContent>
                <w:r>
                  <w:rPr>
                    <w:rFonts w:ascii="Gungsuh" w:hAnsi="Gungsuh" w:eastAsia="Gungsuh" w:cs="Gungsuh"/>
                    <w:sz w:val="16"/>
                    <w:szCs w:val="16"/>
                    <w:rtl w:val="0"/>
                  </w:rPr>
                  <w:t xml:space="preserve">− </w:t>
                </w:r>
              </w:sdtContent>
            </w:sdt>
          </w:p>
          <w:p>
            <w:pPr>
              <w:tabs>
                <w:tab w:val="left" w:pos="0"/>
              </w:tabs>
              <w:spacing w:before="240" w:after="1540" w:line="256" w:lineRule="auto"/>
              <w:ind w:left="360" w:firstLine="0"/>
              <w:jc w:val="center"/>
              <w:rPr>
                <w:rFonts w:ascii="Times New Roman" w:hAnsi="Times New Roman" w:eastAsia="Times New Roman" w:cs="Times New Roman"/>
                <w:sz w:val="16"/>
                <w:szCs w:val="16"/>
              </w:rPr>
            </w:pPr>
            <w:sdt>
              <w:sdtPr>
                <w:tag w:val="goog_rdk_26"/>
                <w:id w:val="28"/>
              </w:sdtPr>
              <w:sdtContent>
                <w:r>
                  <w:rPr>
                    <w:rFonts w:ascii="Gungsuh" w:hAnsi="Gungsuh" w:eastAsia="Gungsuh" w:cs="Gungsuh"/>
                    <w:sz w:val="16"/>
                    <w:szCs w:val="16"/>
                    <w:rtl w:val="0"/>
                  </w:rPr>
                  <w:t xml:space="preserve">− </w:t>
                </w:r>
              </w:sdtContent>
            </w:sdt>
          </w:p>
          <w:p>
            <w:pPr>
              <w:tabs>
                <w:tab w:val="left" w:pos="0"/>
              </w:tabs>
              <w:spacing w:before="240" w:after="380" w:line="256" w:lineRule="auto"/>
              <w:ind w:left="360" w:firstLine="0"/>
              <w:jc w:val="center"/>
              <w:rPr>
                <w:rFonts w:ascii="Times New Roman" w:hAnsi="Times New Roman" w:eastAsia="Times New Roman" w:cs="Times New Roman"/>
                <w:sz w:val="16"/>
                <w:szCs w:val="16"/>
              </w:rPr>
            </w:pPr>
            <w:sdt>
              <w:sdtPr>
                <w:tag w:val="goog_rdk_27"/>
                <w:id w:val="29"/>
              </w:sdtPr>
              <w:sdtContent>
                <w:r>
                  <w:rPr>
                    <w:rFonts w:ascii="Gungsuh" w:hAnsi="Gungsuh" w:eastAsia="Gungsuh" w:cs="Gungsuh"/>
                    <w:sz w:val="16"/>
                    <w:szCs w:val="16"/>
                    <w:rtl w:val="0"/>
                  </w:rPr>
                  <w:t xml:space="preserve">− </w:t>
                </w:r>
              </w:sdtContent>
            </w:sdt>
          </w:p>
          <w:p>
            <w:pPr>
              <w:tabs>
                <w:tab w:val="left" w:pos="0"/>
              </w:tabs>
              <w:spacing w:before="240" w:after="380" w:line="256" w:lineRule="auto"/>
              <w:ind w:left="360" w:firstLine="0"/>
              <w:jc w:val="center"/>
              <w:rPr>
                <w:rFonts w:ascii="Times New Roman" w:hAnsi="Times New Roman" w:eastAsia="Times New Roman" w:cs="Times New Roman"/>
                <w:sz w:val="16"/>
                <w:szCs w:val="16"/>
              </w:rPr>
            </w:pPr>
            <w:sdt>
              <w:sdtPr>
                <w:tag w:val="goog_rdk_28"/>
                <w:id w:val="30"/>
              </w:sdtPr>
              <w:sdtContent>
                <w:r>
                  <w:rPr>
                    <w:rFonts w:ascii="Gungsuh" w:hAnsi="Gungsuh" w:eastAsia="Gungsuh" w:cs="Gungsuh"/>
                    <w:sz w:val="16"/>
                    <w:szCs w:val="16"/>
                    <w:rtl w:val="0"/>
                  </w:rPr>
                  <w:t xml:space="preserve">− </w:t>
                </w:r>
              </w:sdtContent>
            </w:sdt>
          </w:p>
          <w:p>
            <w:pPr>
              <w:tabs>
                <w:tab w:val="left" w:pos="0"/>
              </w:tabs>
              <w:spacing w:before="240" w:after="380" w:line="256" w:lineRule="auto"/>
              <w:ind w:left="360" w:firstLine="0"/>
              <w:jc w:val="center"/>
              <w:rPr>
                <w:rFonts w:ascii="Times New Roman" w:hAnsi="Times New Roman" w:eastAsia="Times New Roman" w:cs="Times New Roman"/>
                <w:sz w:val="16"/>
                <w:szCs w:val="16"/>
              </w:rPr>
            </w:pPr>
            <w:sdt>
              <w:sdtPr>
                <w:tag w:val="goog_rdk_29"/>
                <w:id w:val="31"/>
              </w:sdtPr>
              <w:sdtContent>
                <w:r>
                  <w:rPr>
                    <w:rFonts w:ascii="Gungsuh" w:hAnsi="Gungsuh" w:eastAsia="Gungsuh" w:cs="Gungsuh"/>
                    <w:sz w:val="16"/>
                    <w:szCs w:val="16"/>
                    <w:rtl w:val="0"/>
                  </w:rPr>
                  <w:t xml:space="preserve">− </w:t>
                </w:r>
              </w:sdtContent>
            </w:sdt>
          </w:p>
          <w:p>
            <w:pPr>
              <w:tabs>
                <w:tab w:val="left" w:pos="0"/>
              </w:tabs>
              <w:spacing w:before="240" w:after="1260" w:line="256" w:lineRule="auto"/>
              <w:ind w:left="360" w:firstLine="0"/>
              <w:jc w:val="center"/>
              <w:rPr>
                <w:rFonts w:ascii="Times New Roman" w:hAnsi="Times New Roman" w:eastAsia="Times New Roman" w:cs="Times New Roman"/>
                <w:sz w:val="16"/>
                <w:szCs w:val="16"/>
              </w:rPr>
            </w:pPr>
            <w:sdt>
              <w:sdtPr>
                <w:tag w:val="goog_rdk_30"/>
                <w:id w:val="32"/>
              </w:sdtPr>
              <w:sdtContent>
                <w:r>
                  <w:rPr>
                    <w:rFonts w:ascii="Gungsuh" w:hAnsi="Gungsuh" w:eastAsia="Gungsuh" w:cs="Gungsuh"/>
                    <w:sz w:val="16"/>
                    <w:szCs w:val="16"/>
                    <w:rtl w:val="0"/>
                  </w:rPr>
                  <w:t xml:space="preserve">− </w:t>
                </w:r>
              </w:sdtContent>
            </w:sdt>
          </w:p>
          <w:p>
            <w:pPr>
              <w:tabs>
                <w:tab w:val="left" w:pos="0"/>
              </w:tabs>
              <w:spacing w:before="240" w:after="960" w:line="256" w:lineRule="auto"/>
              <w:ind w:left="360" w:firstLine="0"/>
              <w:jc w:val="center"/>
              <w:rPr>
                <w:rFonts w:ascii="Times New Roman" w:hAnsi="Times New Roman" w:eastAsia="Times New Roman" w:cs="Times New Roman"/>
                <w:sz w:val="16"/>
                <w:szCs w:val="16"/>
              </w:rPr>
            </w:pPr>
            <w:sdt>
              <w:sdtPr>
                <w:tag w:val="goog_rdk_31"/>
                <w:id w:val="33"/>
              </w:sdtPr>
              <w:sdtContent>
                <w:r>
                  <w:rPr>
                    <w:rFonts w:ascii="Gungsuh" w:hAnsi="Gungsuh" w:eastAsia="Gungsuh" w:cs="Gungsuh"/>
                    <w:sz w:val="16"/>
                    <w:szCs w:val="16"/>
                    <w:rtl w:val="0"/>
                  </w:rPr>
                  <w:t xml:space="preserve">− </w:t>
                </w:r>
              </w:sdtContent>
            </w:sdt>
          </w:p>
          <w:p>
            <w:pPr>
              <w:tabs>
                <w:tab w:val="left" w:pos="0"/>
              </w:tabs>
              <w:spacing w:before="240" w:after="1260" w:line="256" w:lineRule="auto"/>
              <w:ind w:left="360" w:firstLine="0"/>
              <w:jc w:val="center"/>
              <w:rPr>
                <w:rFonts w:ascii="Times New Roman" w:hAnsi="Times New Roman" w:eastAsia="Times New Roman" w:cs="Times New Roman"/>
                <w:sz w:val="16"/>
                <w:szCs w:val="16"/>
              </w:rPr>
            </w:pPr>
            <w:sdt>
              <w:sdtPr>
                <w:tag w:val="goog_rdk_32"/>
                <w:id w:val="34"/>
              </w:sdtPr>
              <w:sdtContent>
                <w:r>
                  <w:rPr>
                    <w:rFonts w:ascii="Gungsuh" w:hAnsi="Gungsuh" w:eastAsia="Gungsuh" w:cs="Gungsuh"/>
                    <w:sz w:val="16"/>
                    <w:szCs w:val="16"/>
                    <w:rtl w:val="0"/>
                  </w:rPr>
                  <w:t xml:space="preserve">− </w:t>
                </w:r>
              </w:sdtContent>
            </w:sdt>
          </w:p>
          <w:p>
            <w:pPr>
              <w:tabs>
                <w:tab w:val="left" w:pos="0"/>
              </w:tabs>
              <w:spacing w:before="240" w:after="0" w:line="256" w:lineRule="auto"/>
              <w:ind w:left="360" w:firstLine="0"/>
              <w:jc w:val="center"/>
              <w:rPr>
                <w:rFonts w:ascii="Times New Roman" w:hAnsi="Times New Roman" w:eastAsia="Times New Roman" w:cs="Times New Roman"/>
                <w:sz w:val="16"/>
                <w:szCs w:val="16"/>
              </w:rPr>
            </w:pPr>
            <w:sdt>
              <w:sdtPr>
                <w:tag w:val="goog_rdk_33"/>
                <w:id w:val="35"/>
              </w:sdtPr>
              <w:sdtContent>
                <w:r>
                  <w:rPr>
                    <w:rFonts w:ascii="Gungsuh" w:hAnsi="Gungsuh" w:eastAsia="Gungsuh" w:cs="Gungsuh"/>
                    <w:sz w:val="16"/>
                    <w:szCs w:val="16"/>
                    <w:rtl w:val="0"/>
                  </w:rPr>
                  <w:t xml:space="preserve">− </w:t>
                </w:r>
              </w:sdtContent>
            </w:sdt>
          </w:p>
        </w:tc>
        <w:tc>
          <w:tcPr>
            <w:tcW w:w="2895" w:type="dxa"/>
            <w:vMerge w:val="restart"/>
            <w:tcBorders>
              <w:top w:val="nil"/>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препозна и именује врлине</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код блиских особа и у примерима из живота, књижевности, филма;</w:t>
            </w:r>
          </w:p>
          <w:p>
            <w:pPr>
              <w:tabs>
                <w:tab w:val="left" w:pos="0"/>
              </w:tabs>
              <w:spacing w:before="240" w:after="0" w:line="249" w:lineRule="auto"/>
              <w:ind w:left="140" w:hanging="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препозна и именује сопствена и туђа осећања;</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користи асертивну</w:t>
            </w:r>
          </w:p>
          <w:p>
            <w:pPr>
              <w:tabs>
                <w:tab w:val="left" w:pos="0"/>
              </w:tabs>
              <w:spacing w:before="240" w:after="0" w:line="256"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комуникацију;</w:t>
            </w:r>
          </w:p>
          <w:p>
            <w:pPr>
              <w:tabs>
                <w:tab w:val="left" w:pos="0"/>
              </w:tabs>
              <w:spacing w:before="240" w:after="0" w:line="249" w:lineRule="auto"/>
              <w:ind w:left="140" w:hanging="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образложи значај дружења и наведе шта другови једни другима не треба да раде;  </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препозна примере</w:t>
            </w:r>
          </w:p>
          <w:p>
            <w:pPr>
              <w:tabs>
                <w:tab w:val="left" w:pos="0"/>
              </w:tabs>
              <w:spacing w:before="240" w:after="0" w:line="249"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негативног понашања где се лично добро ставља испред општег добра и искаже свој негативни став према томе;</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користи технике</w:t>
            </w:r>
          </w:p>
          <w:p>
            <w:pPr>
              <w:tabs>
                <w:tab w:val="left" w:pos="0"/>
              </w:tabs>
              <w:spacing w:before="240" w:after="0" w:line="256"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самоконтроле осећања;</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прихвати одговорност за</w:t>
            </w:r>
          </w:p>
          <w:p>
            <w:pPr>
              <w:tabs>
                <w:tab w:val="left" w:pos="0"/>
              </w:tabs>
              <w:spacing w:before="240" w:after="0" w:line="256"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сопствено понашање;</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конструктивно решава</w:t>
            </w:r>
          </w:p>
          <w:p>
            <w:pPr>
              <w:tabs>
                <w:tab w:val="left" w:pos="0"/>
              </w:tabs>
              <w:spacing w:before="240" w:after="0" w:line="256"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конфликте;</w:t>
            </w:r>
          </w:p>
          <w:p>
            <w:pPr>
              <w:tabs>
                <w:tab w:val="left" w:pos="0"/>
              </w:tabs>
              <w:spacing w:before="240" w:after="0" w:line="249" w:lineRule="auto"/>
              <w:ind w:left="140" w:hanging="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наведе неколико глобалних и локалних организација које се баве хуманитарним радом и исказује позитиван став према волонтирању;</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искаже поштовање и</w:t>
            </w:r>
          </w:p>
          <w:p>
            <w:pPr>
              <w:tabs>
                <w:tab w:val="left" w:pos="0"/>
              </w:tabs>
              <w:spacing w:before="240" w:after="0" w:line="247"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захвалност према људима који чине добра дела за</w:t>
            </w:r>
          </w:p>
          <w:p>
            <w:pPr>
              <w:tabs>
                <w:tab w:val="left" w:pos="0"/>
              </w:tabs>
              <w:spacing w:before="240" w:after="0" w:line="256" w:lineRule="auto"/>
              <w:ind w:lef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опште добро;</w:t>
            </w:r>
          </w:p>
          <w:p>
            <w:pPr>
              <w:tabs>
                <w:tab w:val="left" w:pos="0"/>
              </w:tabs>
              <w:spacing w:before="240" w:after="0" w:line="256" w:lineRule="auto"/>
              <w:ind w:lef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дискусији покаже</w:t>
            </w:r>
          </w:p>
          <w:p>
            <w:pPr>
              <w:tabs>
                <w:tab w:val="left" w:pos="0"/>
              </w:tabs>
              <w:spacing w:before="240" w:after="0" w:line="249" w:lineRule="auto"/>
              <w:ind w:left="120" w:right="1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вештину активног слушања, износи свој став заснован на аргументима, напада проблем а не особу;</w:t>
            </w:r>
          </w:p>
          <w:p>
            <w:pPr>
              <w:tabs>
                <w:tab w:val="left" w:pos="0"/>
              </w:tabs>
              <w:spacing w:before="240" w:after="0" w:line="256" w:lineRule="auto"/>
              <w:ind w:left="100" w:firstLine="0"/>
              <w:rPr>
                <w:rFonts w:ascii="Arial" w:hAnsi="Arial" w:eastAsia="Arial" w:cs="Arial"/>
              </w:rPr>
            </w:pPr>
            <w:r>
              <w:rPr>
                <w:rFonts w:ascii="Times New Roman" w:hAnsi="Times New Roman" w:eastAsia="Times New Roman" w:cs="Times New Roman"/>
                <w:sz w:val="24"/>
                <w:szCs w:val="24"/>
                <w:rtl w:val="0"/>
              </w:rPr>
              <w:t xml:space="preserve"> сарађује и буде члан тима.</w:t>
            </w:r>
            <w:r>
              <w:rPr>
                <w:rFonts w:ascii="Arial" w:hAnsi="Arial" w:eastAsia="Arial" w:cs="Arial"/>
                <w:rtl w:val="0"/>
              </w:rPr>
              <w:t xml:space="preserve"> </w:t>
            </w:r>
          </w:p>
          <w:p>
            <w:pPr>
              <w:tabs>
                <w:tab w:val="left" w:pos="0"/>
              </w:tabs>
              <w:spacing w:before="240" w:after="0" w:line="256" w:lineRule="auto"/>
              <w:ind w:left="120" w:firstLine="0"/>
              <w:rPr>
                <w:rFonts w:ascii="Arial" w:hAnsi="Arial" w:eastAsia="Arial" w:cs="Arial"/>
              </w:rPr>
            </w:pPr>
            <w:r>
              <w:rPr>
                <w:rFonts w:ascii="Arial" w:hAnsi="Arial" w:eastAsia="Arial" w:cs="Arial"/>
                <w:rtl w:val="0"/>
              </w:rPr>
              <w:t xml:space="preserve"> </w:t>
            </w:r>
          </w:p>
          <w:p>
            <w:pPr>
              <w:tabs>
                <w:tab w:val="left" w:pos="0"/>
              </w:tabs>
              <w:spacing w:before="240" w:after="0" w:line="256" w:lineRule="auto"/>
              <w:ind w:left="120" w:firstLine="0"/>
              <w:rPr>
                <w:rFonts w:ascii="Arial" w:hAnsi="Arial" w:eastAsia="Arial" w:cs="Arial"/>
              </w:rPr>
            </w:pPr>
            <w:r>
              <w:rPr>
                <w:rFonts w:ascii="Arial" w:hAnsi="Arial" w:eastAsia="Arial" w:cs="Arial"/>
                <w:rtl w:val="0"/>
              </w:rPr>
              <w:t xml:space="preserve"> </w:t>
            </w:r>
          </w:p>
          <w:p>
            <w:pPr>
              <w:tabs>
                <w:tab w:val="left" w:pos="0"/>
              </w:tabs>
              <w:spacing w:before="240" w:after="0" w:line="256" w:lineRule="auto"/>
              <w:ind w:left="120" w:firstLine="0"/>
              <w:rPr>
                <w:rFonts w:ascii="Arial" w:hAnsi="Arial" w:eastAsia="Arial" w:cs="Arial"/>
              </w:rPr>
            </w:pPr>
            <w:r>
              <w:rPr>
                <w:rFonts w:ascii="Arial" w:hAnsi="Arial" w:eastAsia="Arial" w:cs="Arial"/>
                <w:rtl w:val="0"/>
              </w:rPr>
              <w:t xml:space="preserve"> </w:t>
            </w:r>
          </w:p>
        </w:tc>
        <w:tc>
          <w:tcPr>
            <w:tcW w:w="3135" w:type="dxa"/>
            <w:tcBorders>
              <w:top w:val="nil"/>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240" w:firstLine="0"/>
              <w:rPr>
                <w:rFonts w:ascii="Arial" w:hAnsi="Arial" w:eastAsia="Arial" w:cs="Arial"/>
              </w:rPr>
            </w:pPr>
            <w:r>
              <w:rPr>
                <w:rFonts w:ascii="Times New Roman" w:hAnsi="Times New Roman" w:eastAsia="Times New Roman" w:cs="Times New Roman"/>
                <w:sz w:val="24"/>
                <w:szCs w:val="24"/>
                <w:rtl w:val="0"/>
              </w:rPr>
              <w:t>СОЦИЈАЛНЕ ВЕШТИНЕ</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210"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289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3135" w:type="dxa"/>
            <w:tcBorders>
              <w:top w:val="nil"/>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Просоцијално понашање.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Брига за себе и друге.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Сарадња.</w:t>
            </w:r>
          </w:p>
          <w:p>
            <w:pPr>
              <w:tabs>
                <w:tab w:val="left" w:pos="0"/>
              </w:tabs>
              <w:spacing w:before="240" w:after="0" w:line="249" w:lineRule="auto"/>
              <w:ind w:left="200" w:right="12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Асертивна комуникација. Препознавање сопствених и туђих осећања.</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Самоконтрола.</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Волонтирање.</w:t>
            </w:r>
          </w:p>
          <w:p>
            <w:pPr>
              <w:tabs>
                <w:tab w:val="left" w:pos="0"/>
              </w:tabs>
              <w:spacing w:before="240" w:after="0" w:line="249"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Конструктивно решавање конфликата.</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Одређивање приоритета.</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Критичко мишљење.</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60"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Times New Roman" w:hAnsi="Times New Roman" w:eastAsia="Times New Roman" w:cs="Times New Roman"/>
                <w:b/>
                <w:sz w:val="24"/>
                <w:szCs w:val="24"/>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Times New Roman" w:hAnsi="Times New Roman" w:eastAsia="Times New Roman" w:cs="Times New Roman"/>
                <w:b/>
                <w:sz w:val="24"/>
                <w:szCs w:val="24"/>
              </w:rPr>
            </w:pPr>
          </w:p>
        </w:tc>
        <w:tc>
          <w:tcPr>
            <w:tcW w:w="289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Times New Roman" w:hAnsi="Times New Roman" w:eastAsia="Times New Roman" w:cs="Times New Roman"/>
                <w:b/>
                <w:sz w:val="24"/>
                <w:szCs w:val="24"/>
              </w:rPr>
            </w:pPr>
          </w:p>
        </w:tc>
        <w:tc>
          <w:tcPr>
            <w:tcW w:w="3135" w:type="dxa"/>
            <w:tcBorders>
              <w:top w:val="nil"/>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160" w:firstLine="0"/>
              <w:jc w:val="center"/>
              <w:rPr>
                <w:rFonts w:ascii="Arial" w:hAnsi="Arial" w:eastAsia="Arial" w:cs="Arial"/>
              </w:rPr>
            </w:pPr>
            <w:r>
              <w:rPr>
                <w:rFonts w:ascii="Times New Roman" w:hAnsi="Times New Roman" w:eastAsia="Times New Roman" w:cs="Times New Roman"/>
                <w:sz w:val="24"/>
                <w:szCs w:val="24"/>
                <w:rtl w:val="0"/>
              </w:rPr>
              <w:t>ДОБРОЧИНСТВО</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30"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289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3135" w:type="dxa"/>
            <w:tcBorders>
              <w:top w:val="nil"/>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49"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Филантропија -појам и значај.</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Доброчинитељи некад и сад.</w:t>
            </w:r>
          </w:p>
          <w:p>
            <w:pPr>
              <w:tabs>
                <w:tab w:val="left" w:pos="0"/>
              </w:tabs>
              <w:spacing w:before="240" w:after="0" w:line="256"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Црвени крст.</w:t>
            </w:r>
          </w:p>
          <w:p>
            <w:pPr>
              <w:tabs>
                <w:tab w:val="left" w:pos="0"/>
              </w:tabs>
              <w:spacing w:before="240" w:after="0" w:line="249"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Институт за трансфузију крви.</w:t>
            </w:r>
          </w:p>
          <w:p>
            <w:pPr>
              <w:tabs>
                <w:tab w:val="left" w:pos="0"/>
              </w:tabs>
              <w:spacing w:before="240" w:after="0" w:line="249" w:lineRule="auto"/>
              <w:ind w:left="20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Хуманитарне невладине организације.</w:t>
            </w:r>
          </w:p>
          <w:p>
            <w:pPr>
              <w:tabs>
                <w:tab w:val="left" w:pos="0"/>
              </w:tabs>
              <w:spacing w:before="240" w:after="0" w:line="256" w:lineRule="auto"/>
              <w:ind w:left="200" w:right="20" w:firstLine="0"/>
              <w:rPr>
                <w:rFonts w:ascii="Arial" w:hAnsi="Arial" w:eastAsia="Arial" w:cs="Arial"/>
              </w:rPr>
            </w:pPr>
            <w:r>
              <w:rPr>
                <w:rFonts w:ascii="Times New Roman" w:hAnsi="Times New Roman" w:eastAsia="Times New Roman" w:cs="Times New Roman"/>
                <w:sz w:val="24"/>
                <w:szCs w:val="24"/>
                <w:rtl w:val="0"/>
              </w:rPr>
              <w:t>Добротворне фондације. Осмишљавање и реализација мање акције за добробит неког појединца, групе или заједнице.</w:t>
            </w:r>
            <w:r>
              <w:rPr>
                <w:rFonts w:ascii="Arial" w:hAnsi="Arial" w:eastAsia="Arial" w:cs="Arial"/>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465" w:hRule="atLeast"/>
        </w:trPr>
        <w:tc>
          <w:tcPr>
            <w:tcW w:w="264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840" w:type="dxa"/>
            <w:vMerge w:val="continue"/>
            <w:tcBorders>
              <w:top w:val="nil"/>
              <w:left w:val="nil"/>
              <w:bottom w:val="single" w:color="000000" w:sz="8" w:space="0"/>
              <w:right w:val="nil"/>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289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00" w:right="175" w:firstLine="0"/>
              <w:rPr>
                <w:rFonts w:ascii="Arial" w:hAnsi="Arial" w:eastAsia="Arial" w:cs="Arial"/>
                <w:b/>
              </w:rPr>
            </w:pPr>
          </w:p>
        </w:tc>
        <w:tc>
          <w:tcPr>
            <w:tcW w:w="3135" w:type="dxa"/>
            <w:tcBorders>
              <w:top w:val="nil"/>
              <w:left w:val="nil"/>
              <w:bottom w:val="single" w:color="000000" w:sz="8" w:space="0"/>
              <w:right w:val="single" w:color="000000" w:sz="8" w:space="0"/>
            </w:tcBorders>
            <w:shd w:val="clear" w:color="auto" w:fill="auto"/>
            <w:tcMar>
              <w:top w:w="60" w:type="dxa"/>
              <w:left w:w="0" w:type="dxa"/>
              <w:bottom w:w="0" w:type="dxa"/>
              <w:right w:w="60" w:type="dxa"/>
            </w:tcMar>
            <w:vAlign w:val="top"/>
          </w:tcPr>
          <w:p>
            <w:pPr>
              <w:tabs>
                <w:tab w:val="left" w:pos="0"/>
              </w:tabs>
              <w:spacing w:before="240" w:after="0" w:line="256" w:lineRule="auto"/>
              <w:ind w:left="200" w:firstLine="0"/>
              <w:rPr>
                <w:rFonts w:ascii="Times New Roman" w:hAnsi="Times New Roman" w:eastAsia="Times New Roman" w:cs="Times New Roman"/>
                <w:color w:val="FFFFFF"/>
                <w:sz w:val="24"/>
                <w:szCs w:val="24"/>
              </w:rPr>
            </w:pPr>
            <w:r>
              <w:rPr>
                <w:rFonts w:ascii="Times New Roman" w:hAnsi="Times New Roman" w:eastAsia="Times New Roman" w:cs="Times New Roman"/>
                <w:color w:val="FFFFFF"/>
                <w:sz w:val="24"/>
                <w:szCs w:val="24"/>
                <w:rtl w:val="0"/>
              </w:rPr>
              <w:t xml:space="preserve"> </w:t>
            </w:r>
          </w:p>
        </w:tc>
      </w:tr>
    </w:tbl>
    <w:p>
      <w:pPr>
        <w:tabs>
          <w:tab w:val="left" w:pos="0"/>
        </w:tabs>
        <w:spacing w:after="0" w:line="240" w:lineRule="auto"/>
        <w:ind w:right="175"/>
        <w:rPr>
          <w:rFonts w:ascii="Times New Roman" w:hAnsi="Times New Roman" w:eastAsia="Times New Roman" w:cs="Times New Roman"/>
          <w:b/>
          <w:sz w:val="24"/>
          <w:szCs w:val="24"/>
        </w:rPr>
      </w:pPr>
    </w:p>
    <w:p>
      <w:pPr>
        <w:tabs>
          <w:tab w:val="left" w:pos="0"/>
        </w:tabs>
        <w:spacing w:after="0" w:line="240" w:lineRule="auto"/>
        <w:ind w:right="175"/>
        <w:rPr>
          <w:rFonts w:ascii="Times New Roman" w:hAnsi="Times New Roman" w:eastAsia="Times New Roman" w:cs="Times New Roman"/>
          <w:b/>
          <w:sz w:val="24"/>
          <w:szCs w:val="24"/>
        </w:rPr>
      </w:pPr>
    </w:p>
    <w:p>
      <w:pPr>
        <w:tabs>
          <w:tab w:val="left" w:pos="0"/>
        </w:tabs>
        <w:spacing w:after="0" w:line="240" w:lineRule="auto"/>
        <w:ind w:right="175"/>
        <w:rPr>
          <w:rFonts w:ascii="Times New Roman" w:hAnsi="Times New Roman" w:eastAsia="Times New Roman" w:cs="Times New Roman"/>
          <w:b/>
          <w:sz w:val="24"/>
          <w:szCs w:val="24"/>
        </w:rPr>
      </w:pPr>
    </w:p>
    <w:p>
      <w:pPr>
        <w:tabs>
          <w:tab w:val="left" w:pos="0"/>
        </w:tabs>
        <w:spacing w:after="0" w:line="240" w:lineRule="auto"/>
        <w:ind w:right="175"/>
        <w:rPr>
          <w:rFonts w:ascii="Times New Roman" w:hAnsi="Times New Roman" w:eastAsia="Times New Roman" w:cs="Times New Roman"/>
          <w:b/>
          <w:sz w:val="24"/>
          <w:szCs w:val="24"/>
        </w:rPr>
      </w:pPr>
    </w:p>
    <w:p>
      <w:pPr>
        <w:tabs>
          <w:tab w:val="left" w:pos="0"/>
        </w:tabs>
        <w:spacing w:after="0" w:line="240" w:lineRule="auto"/>
        <w:ind w:right="175"/>
        <w:rPr>
          <w:rFonts w:ascii="Times New Roman" w:hAnsi="Times New Roman" w:eastAsia="Times New Roman" w:cs="Times New Roman"/>
          <w:sz w:val="24"/>
          <w:szCs w:val="24"/>
        </w:rPr>
      </w:pPr>
    </w:p>
    <w:tbl>
      <w:tblPr>
        <w:tblStyle w:val="200"/>
        <w:tblW w:w="95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3575"/>
        <w:gridCol w:w="10"/>
        <w:gridCol w:w="3219"/>
        <w:gridCol w:w="1412"/>
        <w:gridCol w:w="12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59" w:hRule="atLeast"/>
          <w:jc w:val="center"/>
        </w:trPr>
        <w:tc>
          <w:tcPr>
            <w:tcW w:w="358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Секција</w:t>
            </w:r>
          </w:p>
        </w:tc>
        <w:tc>
          <w:tcPr>
            <w:tcW w:w="321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одговорна особа</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разред</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број часова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8" w:hRule="atLeast"/>
          <w:jc w:val="center"/>
        </w:trPr>
        <w:tc>
          <w:tcPr>
            <w:tcW w:w="358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Ваннаставне активности</w:t>
            </w:r>
          </w:p>
        </w:tc>
        <w:tc>
          <w:tcPr>
            <w:tcW w:w="321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Наставници разредне наставе</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1,2,3</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62"/>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70" w:hRule="atLeast"/>
          <w:jc w:val="center"/>
        </w:trPr>
        <w:tc>
          <w:tcPr>
            <w:tcW w:w="358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Музичка секција</w:t>
            </w:r>
          </w:p>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Драмска секција</w:t>
            </w:r>
          </w:p>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Драмско-рецитаторска секција</w:t>
            </w:r>
          </w:p>
        </w:tc>
        <w:tc>
          <w:tcPr>
            <w:tcW w:w="321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Данијела Павловић</w:t>
            </w:r>
          </w:p>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Татијана Живковић</w:t>
            </w:r>
          </w:p>
          <w:p>
            <w:pPr>
              <w:tabs>
                <w:tab w:val="left" w:pos="0"/>
              </w:tabs>
              <w:spacing w:after="0" w:line="240" w:lineRule="auto"/>
              <w:ind w:right="175"/>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Сања Јанковић</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62"/>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0" w:hRule="atLeast"/>
          <w:jc w:val="center"/>
        </w:trPr>
        <w:tc>
          <w:tcPr>
            <w:tcW w:w="358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Драмска секција</w:t>
            </w:r>
          </w:p>
        </w:tc>
        <w:tc>
          <w:tcPr>
            <w:tcW w:w="321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Aна Николић</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5-8</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firstLine="262"/>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w:t>
            </w:r>
          </w:p>
          <w:p>
            <w:pPr>
              <w:tabs>
                <w:tab w:val="left" w:pos="0"/>
              </w:tabs>
              <w:spacing w:after="0" w:line="240" w:lineRule="auto"/>
              <w:ind w:right="175" w:firstLine="262"/>
              <w:jc w:val="both"/>
              <w:rPr>
                <w:rFonts w:ascii="Times New Roman" w:hAnsi="Times New Roman" w:eastAsia="Times New Roman" w:cs="Times New Roman"/>
                <w:color w:val="76923C"/>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7" w:hRule="atLeast"/>
          <w:jc w:val="center"/>
        </w:trPr>
        <w:tc>
          <w:tcPr>
            <w:tcW w:w="358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Рецитаторска секција</w:t>
            </w:r>
          </w:p>
        </w:tc>
        <w:tc>
          <w:tcPr>
            <w:tcW w:w="321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Валентина Нешковић</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5-7</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62"/>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2" w:hRule="atLeast"/>
          <w:jc w:val="center"/>
        </w:trPr>
        <w:tc>
          <w:tcPr>
            <w:tcW w:w="358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Географска секција</w:t>
            </w:r>
          </w:p>
        </w:tc>
        <w:tc>
          <w:tcPr>
            <w:tcW w:w="321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Виолета Станимировић</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5-8</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62"/>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3" w:hRule="atLeast"/>
          <w:jc w:val="center"/>
        </w:trPr>
        <w:tc>
          <w:tcPr>
            <w:tcW w:w="358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Еколошка секција</w:t>
            </w:r>
          </w:p>
        </w:tc>
        <w:tc>
          <w:tcPr>
            <w:tcW w:w="321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Оливера Тешановић</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5-8</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62"/>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3" w:hRule="atLeast"/>
          <w:jc w:val="center"/>
        </w:trPr>
        <w:tc>
          <w:tcPr>
            <w:tcW w:w="3585"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16"/>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Саобраћајна секција</w:t>
            </w:r>
          </w:p>
          <w:p>
            <w:pPr>
              <w:tabs>
                <w:tab w:val="left" w:pos="0"/>
              </w:tabs>
              <w:spacing w:after="0" w:line="240" w:lineRule="auto"/>
              <w:ind w:right="175" w:firstLine="16"/>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 xml:space="preserve">Секција за програмирање и микробит </w:t>
            </w:r>
          </w:p>
        </w:tc>
        <w:tc>
          <w:tcPr>
            <w:tcW w:w="321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Jулијана Јовановић</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Драгана Ж.Марковић</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5-8</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62"/>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4" w:hRule="atLeast"/>
          <w:jc w:val="center"/>
        </w:trPr>
        <w:tc>
          <w:tcPr>
            <w:tcW w:w="3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Ауто-моделарска  секција</w:t>
            </w:r>
          </w:p>
          <w:p>
            <w:pPr>
              <w:tabs>
                <w:tab w:val="left" w:pos="0"/>
              </w:tabs>
              <w:spacing w:after="0" w:line="240" w:lineRule="auto"/>
              <w:ind w:right="175"/>
              <w:jc w:val="both"/>
              <w:rPr>
                <w:rFonts w:ascii="Times New Roman" w:hAnsi="Times New Roman" w:eastAsia="Times New Roman" w:cs="Times New Roman"/>
                <w:b/>
                <w:color w:val="76923C"/>
                <w:sz w:val="24"/>
                <w:szCs w:val="24"/>
              </w:rPr>
            </w:pPr>
          </w:p>
        </w:tc>
        <w:tc>
          <w:tcPr>
            <w:tcW w:w="3229"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Маријана Јурић</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5-8</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62"/>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4" w:hRule="atLeast"/>
          <w:jc w:val="center"/>
        </w:trPr>
        <w:tc>
          <w:tcPr>
            <w:tcW w:w="3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Астрономска секција</w:t>
            </w:r>
          </w:p>
        </w:tc>
        <w:tc>
          <w:tcPr>
            <w:tcW w:w="3229"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Драгана Станимировић</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6-8</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62"/>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4" w:hRule="atLeast"/>
          <w:jc w:val="center"/>
        </w:trPr>
        <w:tc>
          <w:tcPr>
            <w:tcW w:w="3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Библиотечка секција</w:t>
            </w:r>
          </w:p>
        </w:tc>
        <w:tc>
          <w:tcPr>
            <w:tcW w:w="3229"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Данијела Кулагић</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7-1, 7-2, 7-3, 8-1, 8-2, 8-3</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62"/>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4" w:hRule="atLeast"/>
          <w:jc w:val="center"/>
        </w:trPr>
        <w:tc>
          <w:tcPr>
            <w:tcW w:w="3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Кошаркашка секција-</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Спортска секција - мали фудбал</w:t>
            </w:r>
          </w:p>
        </w:tc>
        <w:tc>
          <w:tcPr>
            <w:tcW w:w="3229" w:type="dxa"/>
            <w:gridSpan w:val="2"/>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Драгана Гајић</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Драган Ђорђевић</w:t>
            </w:r>
          </w:p>
        </w:tc>
        <w:tc>
          <w:tcPr>
            <w:tcW w:w="14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p>
          <w:p>
            <w:pPr>
              <w:tabs>
                <w:tab w:val="left" w:pos="0"/>
              </w:tabs>
              <w:spacing w:after="0" w:line="240" w:lineRule="auto"/>
              <w:ind w:right="175" w:firstLine="27"/>
              <w:jc w:val="both"/>
              <w:rPr>
                <w:rFonts w:ascii="Times New Roman" w:hAnsi="Times New Roman" w:eastAsia="Times New Roman" w:cs="Times New Roman"/>
                <w:color w:val="76923C"/>
                <w:sz w:val="24"/>
                <w:szCs w:val="24"/>
              </w:rPr>
            </w:pP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5-1,7-3,8-1</w:t>
            </w:r>
          </w:p>
          <w:p>
            <w:pPr>
              <w:tabs>
                <w:tab w:val="left" w:pos="0"/>
              </w:tabs>
              <w:spacing w:after="0" w:line="240" w:lineRule="auto"/>
              <w:ind w:right="175"/>
              <w:jc w:val="both"/>
              <w:rPr>
                <w:rFonts w:ascii="Times New Roman" w:hAnsi="Times New Roman" w:eastAsia="Times New Roman" w:cs="Times New Roman"/>
                <w:color w:val="76923C"/>
                <w:sz w:val="24"/>
                <w:szCs w:val="24"/>
              </w:rPr>
            </w:pP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6-2, 7-1, 7-2, 8-1, 8-2</w:t>
            </w:r>
          </w:p>
        </w:tc>
        <w:tc>
          <w:tcPr>
            <w:tcW w:w="12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62"/>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w:t>
            </w:r>
          </w:p>
        </w:tc>
      </w:tr>
    </w:tbl>
    <w:p>
      <w:pPr>
        <w:tabs>
          <w:tab w:val="left" w:pos="0"/>
        </w:tabs>
        <w:spacing w:after="0" w:line="240" w:lineRule="auto"/>
        <w:ind w:right="175"/>
        <w:jc w:val="both"/>
        <w:rPr>
          <w:rFonts w:ascii="Times New Roman" w:hAnsi="Times New Roman" w:eastAsia="Times New Roman" w:cs="Times New Roman"/>
          <w:sz w:val="28"/>
          <w:szCs w:val="28"/>
        </w:rPr>
      </w:pPr>
    </w:p>
    <w:tbl>
      <w:tblPr>
        <w:tblStyle w:val="201"/>
        <w:tblW w:w="9720" w:type="dxa"/>
        <w:tblInd w:w="-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4440"/>
        <w:gridCol w:w="4035"/>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47" w:hRule="atLeast"/>
        </w:trPr>
        <w:tc>
          <w:tcPr>
            <w:tcW w:w="44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Слободне  наставне активности</w:t>
            </w:r>
          </w:p>
        </w:tc>
        <w:tc>
          <w:tcPr>
            <w:tcW w:w="40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p>
        </w:tc>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47" w:hRule="atLeast"/>
        </w:trPr>
        <w:tc>
          <w:tcPr>
            <w:tcW w:w="44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Врлине и вредниости 1</w:t>
            </w:r>
          </w:p>
        </w:tc>
        <w:tc>
          <w:tcPr>
            <w:tcW w:w="40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Драгана Гајић</w:t>
            </w:r>
          </w:p>
        </w:tc>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47" w:hRule="atLeast"/>
        </w:trPr>
        <w:tc>
          <w:tcPr>
            <w:tcW w:w="44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Врлине и вредности 1</w:t>
            </w:r>
          </w:p>
        </w:tc>
        <w:tc>
          <w:tcPr>
            <w:tcW w:w="40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Љиљана Кнежевић</w:t>
            </w:r>
          </w:p>
        </w:tc>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47" w:hRule="atLeast"/>
        </w:trPr>
        <w:tc>
          <w:tcPr>
            <w:tcW w:w="44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Врлине и вредности 1</w:t>
            </w:r>
          </w:p>
        </w:tc>
        <w:tc>
          <w:tcPr>
            <w:tcW w:w="40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Оливера Тешановић</w:t>
            </w:r>
          </w:p>
        </w:tc>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01" w:hRule="atLeast"/>
        </w:trPr>
        <w:tc>
          <w:tcPr>
            <w:tcW w:w="44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16"/>
              <w:jc w:val="both"/>
              <w:rPr>
                <w:rFonts w:ascii="Times New Roman" w:hAnsi="Times New Roman" w:eastAsia="Times New Roman" w:cs="Times New Roman"/>
                <w:color w:val="76923C"/>
                <w:sz w:val="24"/>
                <w:szCs w:val="24"/>
              </w:rPr>
            </w:pPr>
          </w:p>
          <w:p>
            <w:pPr>
              <w:tabs>
                <w:tab w:val="left" w:pos="0"/>
              </w:tabs>
              <w:spacing w:after="0" w:line="240" w:lineRule="auto"/>
              <w:ind w:right="175" w:firstLine="16"/>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Хор и оркестар- ваннаставне активности и у оквиру СНА-ти</w:t>
            </w:r>
          </w:p>
        </w:tc>
        <w:tc>
          <w:tcPr>
            <w:tcW w:w="40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Тамара Милићевић</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Сања Илић</w:t>
            </w:r>
          </w:p>
        </w:tc>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6/1</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44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16"/>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Вежбањем до здравља</w:t>
            </w:r>
          </w:p>
        </w:tc>
        <w:tc>
          <w:tcPr>
            <w:tcW w:w="40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Драган Ђорђевић</w:t>
            </w:r>
          </w:p>
        </w:tc>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47" w:hRule="atLeast"/>
        </w:trPr>
        <w:tc>
          <w:tcPr>
            <w:tcW w:w="44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Врлине и вредности 2</w:t>
            </w:r>
          </w:p>
        </w:tc>
        <w:tc>
          <w:tcPr>
            <w:tcW w:w="40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Драгана Дачић</w:t>
            </w:r>
          </w:p>
        </w:tc>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7/1,7/2, 7/3,8/1, 8/2, 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44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16"/>
              <w:jc w:val="both"/>
              <w:rPr>
                <w:rFonts w:ascii="Times New Roman" w:hAnsi="Times New Roman" w:eastAsia="Times New Roman" w:cs="Times New Roman"/>
                <w:color w:val="76923C"/>
                <w:sz w:val="24"/>
                <w:szCs w:val="24"/>
              </w:rPr>
            </w:pPr>
          </w:p>
        </w:tc>
        <w:tc>
          <w:tcPr>
            <w:tcW w:w="40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p>
        </w:tc>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c>
          <w:tcPr>
            <w:tcW w:w="44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16"/>
              <w:jc w:val="both"/>
              <w:rPr>
                <w:rFonts w:ascii="Times New Roman" w:hAnsi="Times New Roman" w:eastAsia="Times New Roman" w:cs="Times New Roman"/>
                <w:color w:val="76923C"/>
                <w:sz w:val="24"/>
                <w:szCs w:val="24"/>
              </w:rPr>
            </w:pPr>
          </w:p>
        </w:tc>
        <w:tc>
          <w:tcPr>
            <w:tcW w:w="40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p>
        </w:tc>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firstLine="27"/>
              <w:jc w:val="both"/>
              <w:rPr>
                <w:rFonts w:ascii="Times New Roman" w:hAnsi="Times New Roman" w:eastAsia="Times New Roman" w:cs="Times New Roman"/>
                <w:color w:val="76923C"/>
                <w:sz w:val="24"/>
                <w:szCs w:val="24"/>
              </w:rPr>
            </w:pPr>
          </w:p>
        </w:tc>
      </w:tr>
    </w:tbl>
    <w:p>
      <w:pPr>
        <w:tabs>
          <w:tab w:val="left" w:pos="0"/>
        </w:tabs>
        <w:spacing w:after="0" w:line="240" w:lineRule="auto"/>
        <w:ind w:right="175"/>
        <w:jc w:val="both"/>
        <w:rPr>
          <w:rFonts w:ascii="Times New Roman" w:hAnsi="Times New Roman" w:eastAsia="Times New Roman" w:cs="Times New Roman"/>
          <w:b/>
          <w:sz w:val="20"/>
          <w:szCs w:val="20"/>
        </w:rPr>
      </w:pPr>
    </w:p>
    <w:p>
      <w:pPr>
        <w:tabs>
          <w:tab w:val="left" w:pos="0"/>
        </w:tabs>
        <w:spacing w:after="0" w:line="240" w:lineRule="auto"/>
        <w:ind w:right="175"/>
        <w:jc w:val="both"/>
        <w:rPr>
          <w:rFonts w:ascii="Times New Roman" w:hAnsi="Times New Roman" w:eastAsia="Times New Roman" w:cs="Times New Roman"/>
          <w:b/>
          <w:sz w:val="20"/>
          <w:szCs w:val="20"/>
        </w:rPr>
      </w:pPr>
    </w:p>
    <w:p>
      <w:pPr>
        <w:keepNext/>
        <w:keepLines/>
        <w:shd w:val="clear" w:fill="DBE5F1"/>
        <w:tabs>
          <w:tab w:val="left" w:pos="0"/>
        </w:tabs>
        <w:spacing w:before="120" w:after="120"/>
        <w:ind w:right="175"/>
        <w:jc w:val="both"/>
        <w:rPr>
          <w:rFonts w:ascii="Arial" w:hAnsi="Arial" w:eastAsia="Arial" w:cs="Arial"/>
          <w:b/>
          <w:sz w:val="24"/>
          <w:szCs w:val="24"/>
        </w:rPr>
      </w:pPr>
      <w:r>
        <w:rPr>
          <w:rFonts w:ascii="Arial" w:hAnsi="Arial" w:eastAsia="Arial" w:cs="Arial"/>
          <w:b/>
          <w:sz w:val="24"/>
          <w:szCs w:val="24"/>
          <w:rtl w:val="0"/>
        </w:rPr>
        <w:t>ВАННАСТАВНЕ АКТИВНОСТИ – 1. разред</w:t>
      </w:r>
    </w:p>
    <w:p>
      <w:pPr>
        <w:tabs>
          <w:tab w:val="left" w:pos="0"/>
        </w:tabs>
        <w:spacing w:before="240" w:after="240" w:line="240" w:lineRule="auto"/>
        <w:jc w:val="both"/>
        <w:rPr>
          <w:rFonts w:ascii="Times New Roman" w:hAnsi="Times New Roman" w:eastAsia="Times New Roman" w:cs="Times New Roman"/>
          <w:sz w:val="23"/>
          <w:szCs w:val="23"/>
        </w:rPr>
      </w:pPr>
      <w:r>
        <w:rPr>
          <w:rFonts w:ascii="Times New Roman" w:hAnsi="Times New Roman" w:eastAsia="Times New Roman" w:cs="Times New Roman"/>
          <w:sz w:val="23"/>
          <w:szCs w:val="23"/>
          <w:rtl w:val="0"/>
        </w:rPr>
        <w:t xml:space="preserve">Годишњи фонд часова: 36                            </w:t>
      </w:r>
    </w:p>
    <w:p>
      <w:pPr>
        <w:tabs>
          <w:tab w:val="left" w:pos="0"/>
        </w:tabs>
        <w:spacing w:before="240" w:after="240" w:line="240" w:lineRule="auto"/>
        <w:jc w:val="both"/>
        <w:rPr>
          <w:rFonts w:ascii="Times New Roman" w:hAnsi="Times New Roman" w:eastAsia="Times New Roman" w:cs="Times New Roman"/>
          <w:sz w:val="23"/>
          <w:szCs w:val="23"/>
        </w:rPr>
      </w:pPr>
      <w:r>
        <w:rPr>
          <w:rFonts w:ascii="Times New Roman" w:hAnsi="Times New Roman" w:eastAsia="Times New Roman" w:cs="Times New Roman"/>
          <w:sz w:val="23"/>
          <w:szCs w:val="23"/>
          <w:rtl w:val="0"/>
        </w:rPr>
        <w:t>Недељни фонд часова: 1</w:t>
      </w:r>
    </w:p>
    <w:p>
      <w:pPr>
        <w:tabs>
          <w:tab w:val="left" w:pos="0"/>
        </w:tabs>
        <w:spacing w:before="240" w:after="240" w:line="240" w:lineRule="auto"/>
        <w:jc w:val="both"/>
        <w:rPr>
          <w:rFonts w:ascii="Times New Roman" w:hAnsi="Times New Roman" w:eastAsia="Times New Roman" w:cs="Times New Roman"/>
          <w:sz w:val="23"/>
          <w:szCs w:val="23"/>
        </w:rPr>
      </w:pPr>
      <w:r>
        <w:rPr>
          <w:rFonts w:ascii="Times New Roman" w:hAnsi="Times New Roman" w:eastAsia="Times New Roman" w:cs="Times New Roman"/>
          <w:sz w:val="23"/>
          <w:szCs w:val="23"/>
          <w:rtl w:val="0"/>
        </w:rPr>
        <w:t xml:space="preserve"> ЦИЉ ПРЕДМЕТА: је да се сваком ученику омогући развијање посебних интересовања, да испоље своју креативност и да се докажу на посебним пољима науке, спорта и културе.</w:t>
      </w:r>
    </w:p>
    <w:p>
      <w:pPr>
        <w:tabs>
          <w:tab w:val="left" w:pos="0"/>
        </w:tabs>
        <w:spacing w:before="240" w:after="240" w:line="240" w:lineRule="auto"/>
        <w:jc w:val="both"/>
        <w:rPr>
          <w:rFonts w:ascii="Times New Roman" w:hAnsi="Times New Roman" w:eastAsia="Times New Roman" w:cs="Times New Roman"/>
          <w:sz w:val="23"/>
          <w:szCs w:val="23"/>
        </w:rPr>
      </w:pPr>
    </w:p>
    <w:tbl>
      <w:tblPr>
        <w:tblStyle w:val="202"/>
        <w:tblW w:w="8745" w:type="dxa"/>
        <w:tblInd w:w="-1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3885"/>
        <w:gridCol w:w="486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510" w:hRule="atLeast"/>
        </w:trPr>
        <w:tc>
          <w:tcPr>
            <w:tcW w:w="3885" w:type="dxa"/>
            <w:tcBorders>
              <w:top w:val="nil"/>
              <w:left w:val="nil"/>
              <w:bottom w:val="nil"/>
              <w:right w:val="nil"/>
            </w:tcBorders>
            <w:shd w:val="clear" w:color="auto" w:fill="FFFFFF"/>
            <w:tcMar>
              <w:top w:w="100" w:type="dxa"/>
              <w:left w:w="100" w:type="dxa"/>
              <w:bottom w:w="100" w:type="dxa"/>
              <w:right w:w="100" w:type="dxa"/>
            </w:tcMar>
          </w:tcPr>
          <w:p>
            <w:pPr>
              <w:tabs>
                <w:tab w:val="left" w:pos="0"/>
              </w:tabs>
              <w:spacing w:before="240" w:after="240" w:line="240" w:lineRule="auto"/>
              <w:ind w:left="140" w:firstLine="0"/>
              <w:jc w:val="both"/>
              <w:rPr>
                <w:rFonts w:ascii="Times New Roman" w:hAnsi="Times New Roman" w:eastAsia="Times New Roman" w:cs="Times New Roman"/>
                <w:b/>
                <w:color w:val="76923C"/>
                <w:sz w:val="23"/>
                <w:szCs w:val="23"/>
              </w:rPr>
            </w:pPr>
            <w:r>
              <w:rPr>
                <w:rFonts w:ascii="Times New Roman" w:hAnsi="Times New Roman" w:eastAsia="Times New Roman" w:cs="Times New Roman"/>
                <w:b/>
                <w:color w:val="76923C"/>
                <w:sz w:val="23"/>
                <w:szCs w:val="23"/>
                <w:rtl w:val="0"/>
              </w:rPr>
              <w:t>Компетенције опште и међупредметне компетенције:</w:t>
            </w:r>
          </w:p>
        </w:tc>
        <w:tc>
          <w:tcPr>
            <w:tcW w:w="4860" w:type="dxa"/>
            <w:tcBorders>
              <w:top w:val="nil"/>
              <w:left w:val="nil"/>
              <w:bottom w:val="nil"/>
              <w:right w:val="nil"/>
            </w:tcBorders>
            <w:shd w:val="clear" w:color="auto" w:fill="FFFFFF"/>
            <w:tcMar>
              <w:top w:w="100" w:type="dxa"/>
              <w:left w:w="100" w:type="dxa"/>
              <w:bottom w:w="100" w:type="dxa"/>
              <w:right w:w="100" w:type="dxa"/>
            </w:tcMar>
          </w:tcPr>
          <w:p>
            <w:pPr>
              <w:tabs>
                <w:tab w:val="left" w:pos="0"/>
              </w:tabs>
              <w:spacing w:before="240" w:after="240" w:line="240" w:lineRule="auto"/>
              <w:ind w:left="140" w:firstLine="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Компетенције за целоживотно учење</w:t>
            </w:r>
          </w:p>
          <w:p>
            <w:pPr>
              <w:tabs>
                <w:tab w:val="left" w:pos="0"/>
              </w:tabs>
              <w:spacing w:before="240" w:after="240" w:line="240" w:lineRule="auto"/>
              <w:ind w:left="140" w:firstLine="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Естетска компетенција</w:t>
            </w:r>
          </w:p>
          <w:p>
            <w:pPr>
              <w:tabs>
                <w:tab w:val="left" w:pos="0"/>
              </w:tabs>
              <w:spacing w:before="240" w:after="240" w:line="240" w:lineRule="auto"/>
              <w:ind w:left="140" w:firstLine="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Сарадња</w:t>
            </w:r>
          </w:p>
          <w:p>
            <w:pPr>
              <w:tabs>
                <w:tab w:val="left" w:pos="0"/>
              </w:tabs>
              <w:spacing w:before="240" w:after="240" w:line="240" w:lineRule="auto"/>
              <w:ind w:left="140" w:firstLine="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Комуникација</w:t>
            </w:r>
          </w:p>
          <w:p>
            <w:pPr>
              <w:tabs>
                <w:tab w:val="left" w:pos="0"/>
              </w:tabs>
              <w:spacing w:before="240" w:after="240" w:line="240" w:lineRule="auto"/>
              <w:ind w:left="140" w:firstLine="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Одговоран однос према околини и здрављу</w:t>
            </w:r>
          </w:p>
        </w:tc>
      </w:tr>
    </w:tbl>
    <w:p>
      <w:pPr>
        <w:tabs>
          <w:tab w:val="left" w:pos="0"/>
        </w:tabs>
        <w:spacing w:before="240" w:after="240" w:line="240" w:lineRule="auto"/>
        <w:jc w:val="both"/>
        <w:rPr>
          <w:rFonts w:ascii="Times New Roman" w:hAnsi="Times New Roman" w:eastAsia="Times New Roman" w:cs="Times New Roman"/>
          <w:sz w:val="23"/>
          <w:szCs w:val="23"/>
        </w:rPr>
      </w:pPr>
    </w:p>
    <w:p>
      <w:pPr>
        <w:tabs>
          <w:tab w:val="left" w:pos="0"/>
        </w:tabs>
        <w:spacing w:before="240" w:after="240" w:line="240" w:lineRule="auto"/>
        <w:ind w:left="140" w:firstLine="0"/>
        <w:jc w:val="both"/>
        <w:rPr>
          <w:rFonts w:ascii="Times New Roman" w:hAnsi="Times New Roman" w:eastAsia="Times New Roman" w:cs="Times New Roman"/>
          <w:sz w:val="23"/>
          <w:szCs w:val="23"/>
        </w:rPr>
      </w:pPr>
      <w:r>
        <w:rPr>
          <w:rFonts w:ascii="Times New Roman" w:hAnsi="Times New Roman" w:eastAsia="Times New Roman" w:cs="Times New Roman"/>
          <w:sz w:val="23"/>
          <w:szCs w:val="23"/>
          <w:rtl w:val="0"/>
        </w:rPr>
        <w:t>САДРЖАЈИ:</w:t>
      </w:r>
    </w:p>
    <w:p>
      <w:pPr>
        <w:numPr>
          <w:ilvl w:val="0"/>
          <w:numId w:val="22"/>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Једнодневни излети</w:t>
      </w:r>
    </w:p>
    <w:p>
      <w:pPr>
        <w:numPr>
          <w:ilvl w:val="0"/>
          <w:numId w:val="22"/>
        </w:numPr>
        <w:tabs>
          <w:tab w:val="left" w:pos="0"/>
        </w:tabs>
        <w:spacing w:after="24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Посета Музеја града Смедерева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Посета Смедеревске тврђаве, Карађорђевог дуда, цркве Светог Ђорђа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Посета Вили Обреновић</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Посета цркви Свети Лука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Посете изложбама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Посете позоришних представа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Посета спортских догађаја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Посета културних манифестација „Смедеревска јесен“ и „Нушићеви дани“</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Сарадња и учешће у хуманитарним акцијама „Црвеног крста“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Сарадња са предшколском установом „Наша радост“</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Сарадња са Ватрогасном службом и Полицијском управом</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Сарадња са родитељима у реализацији „Тематских дана“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Сарадња са Здравственом установом „Свети Лука“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Организовање представа изложби и базара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Организовање смотри стваралаштва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Организовање спортских сусрета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Како ћемо  рецитовати на школској приредби?</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Како смо рецитовали на школској приредби?</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Заиграјмо...</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Причајмо о прошлости</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Какве смешне животиње</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Музички тобоган</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Обрадуј оне које волиш</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Биљке у служби здравља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Ја модни креатор</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Стигло нам је пролеће</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Музичка радионица (Дан школе)</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Шарамо јаја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Мали квиз</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Направи лутку</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Весели мозаик</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Како помоћи старијима-људима у невољи?</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Било једном једно двориште- смешна прича</w:t>
      </w:r>
    </w:p>
    <w:p>
      <w:pPr>
        <w:numPr>
          <w:ilvl w:val="0"/>
          <w:numId w:val="23"/>
        </w:numPr>
        <w:tabs>
          <w:tab w:val="left" w:pos="0"/>
        </w:tabs>
        <w:spacing w:after="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Правимо Смејуљка, лутка од...</w:t>
      </w:r>
    </w:p>
    <w:p>
      <w:pPr>
        <w:numPr>
          <w:ilvl w:val="0"/>
          <w:numId w:val="23"/>
        </w:numPr>
        <w:tabs>
          <w:tab w:val="left" w:pos="0"/>
        </w:tabs>
        <w:spacing w:after="360" w:line="240" w:lineRule="auto"/>
        <w:ind w:left="144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Распуст</w:t>
      </w:r>
    </w:p>
    <w:p>
      <w:pPr>
        <w:keepNext/>
        <w:keepLines/>
        <w:shd w:val="clear" w:fill="DBE5F1"/>
        <w:tabs>
          <w:tab w:val="left" w:pos="0"/>
        </w:tabs>
        <w:spacing w:before="120" w:after="120"/>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ВАННАСТАВНЕ АКТИВНОСТИ 2. разред</w:t>
      </w:r>
    </w:p>
    <w:p>
      <w:pPr>
        <w:tabs>
          <w:tab w:val="left" w:pos="0"/>
        </w:tabs>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u w:val="single"/>
          <w:rtl w:val="0"/>
        </w:rPr>
        <w:t>Циљ и задаци предмета:</w:t>
      </w:r>
      <w:r>
        <w:rPr>
          <w:rFonts w:ascii="Times New Roman" w:hAnsi="Times New Roman" w:eastAsia="Times New Roman" w:cs="Times New Roman"/>
          <w:sz w:val="24"/>
          <w:szCs w:val="24"/>
          <w:rtl w:val="0"/>
        </w:rPr>
        <w:t xml:space="preserve"> Циљ је подстицање индивидуалних склоности и интересовања, садржајног и квалитетног коришћења слободног времена, ради богаћења друштвеног живота и разоноде, развијања и неговања другарства и пријатељства, дружење са вршњацима кроз заједничко делање, исказивање способности, осамостаљивање, развој неких вештина и друго.</w:t>
      </w:r>
    </w:p>
    <w:p>
      <w:pPr>
        <w:tabs>
          <w:tab w:val="left" w:pos="0"/>
        </w:tabs>
        <w:spacing w:before="240" w:after="240"/>
        <w:jc w:val="both"/>
        <w:rPr>
          <w:rFonts w:ascii="Times New Roman" w:hAnsi="Times New Roman" w:eastAsia="Times New Roman" w:cs="Times New Roman"/>
          <w:sz w:val="24"/>
          <w:szCs w:val="24"/>
        </w:rPr>
      </w:pPr>
    </w:p>
    <w:p>
      <w:pPr>
        <w:tabs>
          <w:tab w:val="left" w:pos="0"/>
        </w:tabs>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b/>
          <w:i/>
          <w:sz w:val="24"/>
          <w:szCs w:val="24"/>
          <w:u w:val="single"/>
          <w:rtl w:val="0"/>
        </w:rPr>
        <w:t>Компетенције које развија</w:t>
      </w:r>
      <w:r>
        <w:rPr>
          <w:rFonts w:ascii="Times New Roman" w:hAnsi="Times New Roman" w:eastAsia="Times New Roman" w:cs="Times New Roman"/>
          <w:b/>
          <w:sz w:val="24"/>
          <w:szCs w:val="24"/>
          <w:rtl w:val="0"/>
        </w:rPr>
        <w:t xml:space="preserve"> :   </w:t>
      </w:r>
      <w:r>
        <w:rPr>
          <w:rFonts w:ascii="Times New Roman" w:hAnsi="Times New Roman" w:eastAsia="Times New Roman" w:cs="Times New Roman"/>
          <w:sz w:val="24"/>
          <w:szCs w:val="24"/>
          <w:rtl w:val="0"/>
        </w:rPr>
        <w:t>Компетенција за целоживотно учење</w:t>
      </w:r>
    </w:p>
    <w:p>
      <w:pPr>
        <w:tabs>
          <w:tab w:val="left" w:pos="0"/>
        </w:tabs>
        <w:spacing w:before="240" w:after="240"/>
        <w:ind w:left="2840" w:firstLine="7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Комуникација</w:t>
      </w:r>
    </w:p>
    <w:p>
      <w:pPr>
        <w:tabs>
          <w:tab w:val="left" w:pos="0"/>
        </w:tabs>
        <w:spacing w:before="240" w:after="240"/>
        <w:ind w:left="2840" w:firstLine="7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Рад с подацима и информацијама</w:t>
      </w:r>
    </w:p>
    <w:p>
      <w:pPr>
        <w:tabs>
          <w:tab w:val="left" w:pos="0"/>
        </w:tabs>
        <w:spacing w:before="240" w:after="240"/>
        <w:ind w:left="2840" w:firstLine="7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Дигитална компетенција</w:t>
      </w:r>
    </w:p>
    <w:p>
      <w:pPr>
        <w:tabs>
          <w:tab w:val="left" w:pos="0"/>
        </w:tabs>
        <w:spacing w:before="240" w:after="240"/>
        <w:ind w:left="2840" w:firstLine="7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Решавање проблема</w:t>
      </w:r>
    </w:p>
    <w:p>
      <w:pPr>
        <w:tabs>
          <w:tab w:val="left" w:pos="0"/>
        </w:tabs>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Сарадња</w:t>
      </w:r>
    </w:p>
    <w:p>
      <w:pPr>
        <w:tabs>
          <w:tab w:val="left" w:pos="0"/>
        </w:tabs>
        <w:spacing w:before="240" w:after="240"/>
        <w:ind w:left="2840" w:firstLine="7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Одговорно учешће у демократском друштву</w:t>
      </w:r>
    </w:p>
    <w:p>
      <w:pPr>
        <w:tabs>
          <w:tab w:val="left" w:pos="0"/>
        </w:tabs>
        <w:spacing w:before="240" w:after="240"/>
        <w:ind w:left="2840" w:firstLine="7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Одговоран однос према здрављу</w:t>
      </w:r>
    </w:p>
    <w:p>
      <w:pPr>
        <w:tabs>
          <w:tab w:val="left" w:pos="0"/>
        </w:tabs>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Одговоран однос према околини</w:t>
      </w:r>
    </w:p>
    <w:p>
      <w:pPr>
        <w:tabs>
          <w:tab w:val="left" w:pos="0"/>
        </w:tabs>
        <w:spacing w:before="240" w:after="240"/>
        <w:ind w:left="2840" w:firstLine="7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Естетичка компетенција</w:t>
      </w:r>
    </w:p>
    <w:p>
      <w:pPr>
        <w:tabs>
          <w:tab w:val="left" w:pos="0"/>
        </w:tabs>
        <w:spacing w:before="240" w:after="240"/>
        <w:ind w:left="2840" w:firstLine="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             Предузимљивост и оријентација ка предузетништву.</w:t>
      </w:r>
    </w:p>
    <w:p>
      <w:pPr>
        <w:tabs>
          <w:tab w:val="left" w:pos="0"/>
        </w:tabs>
        <w:ind w:right="175"/>
        <w:jc w:val="both"/>
        <w:rPr>
          <w:sz w:val="16"/>
          <w:szCs w:val="16"/>
        </w:rPr>
      </w:pPr>
    </w:p>
    <w:tbl>
      <w:tblPr>
        <w:tblStyle w:val="203"/>
        <w:tblW w:w="105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427"/>
        <w:gridCol w:w="7446"/>
        <w:gridCol w:w="1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83"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95B3D7"/>
            <w:tcMar>
              <w:top w:w="100" w:type="dxa"/>
              <w:left w:w="115" w:type="dxa"/>
              <w:bottom w:w="100" w:type="dxa"/>
              <w:right w:w="115" w:type="dxa"/>
            </w:tcMar>
          </w:tcPr>
          <w:p>
            <w:pPr>
              <w:tabs>
                <w:tab w:val="left" w:pos="0"/>
              </w:tabs>
              <w:spacing w:after="0" w:line="240" w:lineRule="auto"/>
              <w:ind w:left="113" w:right="175" w:firstLine="0"/>
              <w:jc w:val="both"/>
              <w:rPr>
                <w:color w:val="76923C"/>
                <w:sz w:val="16"/>
                <w:szCs w:val="16"/>
              </w:rPr>
            </w:pPr>
            <w:r>
              <w:rPr>
                <w:color w:val="76923C"/>
                <w:sz w:val="16"/>
                <w:szCs w:val="16"/>
                <w:rtl w:val="0"/>
              </w:rPr>
              <w:t>Редни број наставне теме</w:t>
            </w:r>
          </w:p>
        </w:tc>
        <w:tc>
          <w:tcPr>
            <w:tcW w:w="7446" w:type="dxa"/>
            <w:tcBorders>
              <w:top w:val="single" w:color="000000" w:sz="4" w:space="0"/>
              <w:left w:val="single" w:color="000000" w:sz="4" w:space="0"/>
              <w:bottom w:val="single" w:color="000000" w:sz="4" w:space="0"/>
              <w:right w:val="single" w:color="000000" w:sz="4" w:space="0"/>
            </w:tcBorders>
            <w:shd w:val="clear" w:color="auto" w:fill="95B3D7"/>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Назив наставнe теме</w:t>
            </w:r>
          </w:p>
        </w:tc>
        <w:tc>
          <w:tcPr>
            <w:tcW w:w="1696" w:type="dxa"/>
            <w:tcBorders>
              <w:top w:val="single" w:color="000000" w:sz="4" w:space="0"/>
              <w:left w:val="single" w:color="000000" w:sz="4" w:space="0"/>
              <w:bottom w:val="single" w:color="000000" w:sz="4" w:space="0"/>
              <w:right w:val="single" w:color="000000" w:sz="4" w:space="0"/>
            </w:tcBorders>
            <w:shd w:val="clear" w:color="auto" w:fill="95B3D7"/>
            <w:tcMar>
              <w:top w:w="100" w:type="dxa"/>
              <w:left w:w="115" w:type="dxa"/>
              <w:bottom w:w="100" w:type="dxa"/>
              <w:right w:w="115" w:type="dxa"/>
            </w:tcMar>
          </w:tcPr>
          <w:p>
            <w:pPr>
              <w:tabs>
                <w:tab w:val="left" w:pos="0"/>
              </w:tabs>
              <w:spacing w:after="0" w:line="240" w:lineRule="auto"/>
              <w:ind w:left="113" w:right="175" w:firstLine="0"/>
              <w:jc w:val="both"/>
              <w:rPr>
                <w:color w:val="76923C"/>
                <w:sz w:val="16"/>
                <w:szCs w:val="16"/>
              </w:rPr>
            </w:pPr>
            <w:r>
              <w:rPr>
                <w:color w:val="76923C"/>
                <w:sz w:val="16"/>
                <w:szCs w:val="16"/>
                <w:rtl w:val="0"/>
              </w:rPr>
              <w:t>Број часова по теми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48"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Договор о раду</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91"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Уређење школског простора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91"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3</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Спортске игре</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7"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4</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Израда паноа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54"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5</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Драмски текст по избору</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45"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6</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Хор Ми смо деца једног света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9"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7</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Дечија права - драматизација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7"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8</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Такмичарске игре</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2"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9</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Спортске игре</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2"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10</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Израда паноа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0"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11</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Уређење школског простора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7"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12</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Такмичарске игре</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7"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13</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Израда паноа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55"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14</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Израда честитки за Нову годину</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30"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15</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Припрема приредбе</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30"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16</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Припрема приредбе</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18"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17</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Уређење школског простора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1"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18</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Израда  паноа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30"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19</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Припрема приредбе</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7"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20</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Припрема приредбе</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9"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21</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Израда паноа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2"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22</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Уређење школског простора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7"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23</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Прављење честитки</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5"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24</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Израда паноа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45"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25</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Спортски дан</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46"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26</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Такмичарски дан</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61"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27</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Тематски дан</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83"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28</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Спортски дан</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18"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29</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Такмичарски дан</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85"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30</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Уређење школског простора</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30"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31</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Тематски дан</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70"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32</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Спортски дан</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3" w:hRule="atLeast"/>
          <w:jc w:val="center"/>
        </w:trPr>
        <w:tc>
          <w:tcPr>
            <w:tcW w:w="1427" w:type="dxa"/>
            <w:tcBorders>
              <w:top w:val="single" w:color="000000" w:sz="4" w:space="0"/>
              <w:left w:val="single" w:color="000000" w:sz="4" w:space="0"/>
              <w:bottom w:val="single" w:color="000000" w:sz="4" w:space="0"/>
              <w:right w:val="single" w:color="000000" w:sz="4" w:space="0"/>
            </w:tcBorders>
            <w:shd w:val="clear" w:color="auto" w:fill="B8CCE4"/>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33</w:t>
            </w:r>
          </w:p>
        </w:tc>
        <w:tc>
          <w:tcPr>
            <w:tcW w:w="74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color w:val="76923C"/>
                <w:sz w:val="16"/>
                <w:szCs w:val="16"/>
              </w:rPr>
            </w:pPr>
            <w:r>
              <w:rPr>
                <w:color w:val="76923C"/>
                <w:sz w:val="16"/>
                <w:szCs w:val="16"/>
                <w:rtl w:val="0"/>
              </w:rPr>
              <w:t>Такмичарски дан</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b/>
                <w:color w:val="76923C"/>
                <w:sz w:val="16"/>
                <w:szCs w:val="16"/>
              </w:rPr>
            </w:pPr>
            <w:r>
              <w:rPr>
                <w:b/>
                <w:color w:val="76923C"/>
                <w:sz w:val="16"/>
                <w:szCs w:val="16"/>
                <w:rtl w:val="0"/>
              </w:rPr>
              <w:t>1</w:t>
            </w:r>
          </w:p>
        </w:tc>
      </w:tr>
    </w:tbl>
    <w:p>
      <w:pPr>
        <w:tabs>
          <w:tab w:val="left" w:pos="0"/>
        </w:tabs>
        <w:spacing w:after="0" w:line="240" w:lineRule="auto"/>
        <w:ind w:right="175"/>
        <w:jc w:val="both"/>
        <w:rPr>
          <w:rFonts w:ascii="Times New Roman" w:hAnsi="Times New Roman" w:eastAsia="Times New Roman" w:cs="Times New Roman"/>
          <w:b/>
          <w:sz w:val="24"/>
          <w:szCs w:val="24"/>
        </w:rPr>
      </w:pPr>
    </w:p>
    <w:p>
      <w:pPr>
        <w:shd w:val="clear" w:fill="95B3D7"/>
        <w:tabs>
          <w:tab w:val="left" w:pos="0"/>
        </w:tabs>
        <w:spacing w:after="0" w:line="240" w:lineRule="auto"/>
        <w:ind w:right="175"/>
        <w:jc w:val="both"/>
        <w:rPr>
          <w:rFonts w:ascii="Times New Roman" w:hAnsi="Times New Roman" w:eastAsia="Times New Roman" w:cs="Times New Roman"/>
          <w:b/>
          <w:sz w:val="24"/>
          <w:szCs w:val="24"/>
        </w:rPr>
      </w:pPr>
    </w:p>
    <w:p>
      <w:pPr>
        <w:shd w:val="clear" w:fill="95B3D7"/>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ВАННАСТАВНЕ АКТИВНОСТИ - 3. разред</w:t>
      </w:r>
    </w:p>
    <w:p>
      <w:pPr>
        <w:tabs>
          <w:tab w:val="left" w:pos="0"/>
        </w:tabs>
        <w:spacing w:before="240" w:after="240"/>
        <w:jc w:val="both"/>
        <w:rPr>
          <w:rFonts w:ascii="Times New Roman" w:hAnsi="Times New Roman" w:eastAsia="Times New Roman" w:cs="Times New Roman"/>
          <w:sz w:val="24"/>
          <w:szCs w:val="24"/>
        </w:rPr>
      </w:pPr>
    </w:p>
    <w:p>
      <w:pPr>
        <w:tabs>
          <w:tab w:val="left" w:pos="0"/>
        </w:tabs>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u w:val="single"/>
          <w:rtl w:val="0"/>
        </w:rPr>
        <w:t>Циљ и задаци предмета:</w:t>
      </w:r>
      <w:r>
        <w:rPr>
          <w:rFonts w:ascii="Times New Roman" w:hAnsi="Times New Roman" w:eastAsia="Times New Roman" w:cs="Times New Roman"/>
          <w:sz w:val="24"/>
          <w:szCs w:val="24"/>
          <w:rtl w:val="0"/>
        </w:rPr>
        <w:t xml:space="preserve"> Циљ је подстицање индивидуалних склоности и интересовања, садржајног и квалитетног коришћења слободног времена, ради богаћења друштвеног живота и разоноде, развијања и неговања другарства и пријатељства, дружење са вршњацима кроз заједничко делање, исказивање способности, осамостаљивање, развој неких вештина и друго.</w:t>
      </w:r>
    </w:p>
    <w:p>
      <w:pPr>
        <w:tabs>
          <w:tab w:val="left" w:pos="0"/>
        </w:tabs>
        <w:spacing w:before="240" w:after="240"/>
        <w:jc w:val="both"/>
        <w:rPr>
          <w:rFonts w:ascii="Times New Roman" w:hAnsi="Times New Roman" w:eastAsia="Times New Roman" w:cs="Times New Roman"/>
          <w:sz w:val="24"/>
          <w:szCs w:val="24"/>
        </w:rPr>
      </w:pPr>
    </w:p>
    <w:p>
      <w:pPr>
        <w:tabs>
          <w:tab w:val="left" w:pos="0"/>
        </w:tabs>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b/>
          <w:i/>
          <w:sz w:val="24"/>
          <w:szCs w:val="24"/>
          <w:u w:val="single"/>
          <w:rtl w:val="0"/>
        </w:rPr>
        <w:t>Компетенције које развија</w:t>
      </w:r>
      <w:r>
        <w:rPr>
          <w:rFonts w:ascii="Times New Roman" w:hAnsi="Times New Roman" w:eastAsia="Times New Roman" w:cs="Times New Roman"/>
          <w:sz w:val="24"/>
          <w:szCs w:val="24"/>
          <w:rtl w:val="0"/>
        </w:rPr>
        <w:t>:   Компетенција за целоживотно учење</w:t>
      </w:r>
    </w:p>
    <w:p>
      <w:pPr>
        <w:tabs>
          <w:tab w:val="left" w:pos="0"/>
        </w:tabs>
        <w:spacing w:before="240" w:after="240"/>
        <w:ind w:left="2840" w:firstLine="70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Комуникација</w:t>
      </w:r>
    </w:p>
    <w:p>
      <w:pPr>
        <w:tabs>
          <w:tab w:val="left" w:pos="0"/>
        </w:tabs>
        <w:spacing w:before="240" w:after="240"/>
        <w:ind w:left="2840" w:firstLine="70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Рад с подацима и информацијама</w:t>
      </w:r>
    </w:p>
    <w:p>
      <w:pPr>
        <w:tabs>
          <w:tab w:val="left" w:pos="0"/>
        </w:tabs>
        <w:spacing w:before="240" w:after="240"/>
        <w:ind w:left="2840" w:firstLine="70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Дигитална компетенција</w:t>
      </w:r>
    </w:p>
    <w:p>
      <w:pPr>
        <w:tabs>
          <w:tab w:val="left" w:pos="0"/>
        </w:tabs>
        <w:spacing w:before="240" w:after="240"/>
        <w:ind w:left="2840" w:firstLine="70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Решавање проблема</w:t>
      </w:r>
    </w:p>
    <w:p>
      <w:pPr>
        <w:tabs>
          <w:tab w:val="left" w:pos="0"/>
        </w:tabs>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Сарадња</w:t>
      </w:r>
    </w:p>
    <w:p>
      <w:pPr>
        <w:tabs>
          <w:tab w:val="left" w:pos="0"/>
        </w:tabs>
        <w:spacing w:before="240" w:after="240"/>
        <w:ind w:left="2840" w:firstLine="70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Одговорно учешће у демократском друштву</w:t>
      </w:r>
    </w:p>
    <w:p>
      <w:pPr>
        <w:tabs>
          <w:tab w:val="left" w:pos="0"/>
        </w:tabs>
        <w:spacing w:before="240" w:after="240"/>
        <w:ind w:left="2840" w:firstLine="70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Одговоран однос према здрављу</w:t>
      </w:r>
    </w:p>
    <w:p>
      <w:pPr>
        <w:tabs>
          <w:tab w:val="left" w:pos="0"/>
        </w:tabs>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Одговоран однос према околини</w:t>
      </w:r>
    </w:p>
    <w:p>
      <w:pPr>
        <w:tabs>
          <w:tab w:val="left" w:pos="0"/>
        </w:tabs>
        <w:spacing w:before="240" w:after="240"/>
        <w:ind w:left="2840" w:firstLine="70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Естетичка компетенција</w:t>
      </w:r>
    </w:p>
    <w:p>
      <w:pPr>
        <w:tabs>
          <w:tab w:val="left" w:pos="0"/>
        </w:tabs>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Предузимљивост и оријентација ка предузетништву</w:t>
      </w:r>
    </w:p>
    <w:p>
      <w:pPr>
        <w:tabs>
          <w:tab w:val="left" w:pos="0"/>
        </w:tabs>
        <w:ind w:right="175"/>
        <w:rPr>
          <w:rFonts w:ascii="Times New Roman" w:hAnsi="Times New Roman" w:eastAsia="Times New Roman" w:cs="Times New Roman"/>
          <w:b/>
          <w:sz w:val="24"/>
          <w:szCs w:val="24"/>
        </w:rPr>
      </w:pPr>
    </w:p>
    <w:tbl>
      <w:tblPr>
        <w:tblStyle w:val="204"/>
        <w:tblW w:w="10362" w:type="dxa"/>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4875"/>
        <w:gridCol w:w="2265"/>
        <w:gridCol w:w="1980"/>
        <w:gridCol w:w="1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9" w:hRule="atLeast"/>
        </w:trPr>
        <w:tc>
          <w:tcPr>
            <w:tcW w:w="4875" w:type="dxa"/>
            <w:tcBorders>
              <w:top w:val="single" w:color="2E2EA8" w:sz="4" w:space="0"/>
              <w:left w:val="single" w:color="2E2EA8" w:sz="4" w:space="0"/>
              <w:bottom w:val="single" w:color="2E2EA8" w:sz="4" w:space="0"/>
              <w:right w:val="single" w:color="2E2EA8" w:sz="4" w:space="0"/>
            </w:tcBorders>
            <w:shd w:val="clear" w:color="auto" w:fill="D9D9D9"/>
            <w:tcMar>
              <w:top w:w="100" w:type="dxa"/>
              <w:left w:w="28" w:type="dxa"/>
              <w:bottom w:w="10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Садржај (наставне јединице)</w:t>
            </w:r>
          </w:p>
        </w:tc>
        <w:tc>
          <w:tcPr>
            <w:tcW w:w="2265" w:type="dxa"/>
            <w:tcBorders>
              <w:top w:val="single" w:color="2E2EA8" w:sz="4" w:space="0"/>
              <w:left w:val="single" w:color="2E2EA8" w:sz="4" w:space="0"/>
              <w:bottom w:val="single" w:color="2E2EA8" w:sz="4" w:space="0"/>
              <w:right w:val="single" w:color="2E2EA8" w:sz="4" w:space="0"/>
            </w:tcBorders>
            <w:shd w:val="clear" w:color="auto" w:fill="D9D9D9"/>
            <w:tcMar>
              <w:top w:w="100" w:type="dxa"/>
              <w:left w:w="28" w:type="dxa"/>
              <w:bottom w:w="100" w:type="dxa"/>
              <w:right w:w="28" w:type="dxa"/>
            </w:tcMar>
            <w:vAlign w:val="center"/>
          </w:tcPr>
          <w:p>
            <w:pPr>
              <w:tabs>
                <w:tab w:val="left" w:pos="0"/>
              </w:tabs>
              <w:spacing w:after="0" w:line="240" w:lineRule="auto"/>
              <w:ind w:right="175"/>
              <w:jc w:val="both"/>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tl w:val="0"/>
              </w:rPr>
              <w:t>Циљеви, задаци(исходи)</w:t>
            </w:r>
          </w:p>
        </w:tc>
        <w:tc>
          <w:tcPr>
            <w:tcW w:w="1980" w:type="dxa"/>
            <w:tcBorders>
              <w:top w:val="single" w:color="2E2EA8" w:sz="4" w:space="0"/>
              <w:left w:val="single" w:color="2E2EA8" w:sz="4" w:space="0"/>
              <w:bottom w:val="single" w:color="2E2EA8" w:sz="4" w:space="0"/>
              <w:right w:val="single" w:color="000000" w:sz="4" w:space="0"/>
            </w:tcBorders>
            <w:shd w:val="clear" w:color="auto" w:fill="D9D9D9"/>
            <w:tcMar>
              <w:top w:w="100" w:type="dxa"/>
              <w:left w:w="28" w:type="dxa"/>
              <w:bottom w:w="10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Активности, методе</w:t>
            </w:r>
          </w:p>
        </w:tc>
        <w:tc>
          <w:tcPr>
            <w:tcW w:w="1242" w:type="dxa"/>
            <w:tcBorders>
              <w:top w:val="single" w:color="2E2EA8" w:sz="4" w:space="0"/>
              <w:left w:val="single" w:color="2E2EA8" w:sz="4" w:space="0"/>
              <w:bottom w:val="single" w:color="2E2EA8" w:sz="4" w:space="0"/>
              <w:right w:val="single" w:color="000000" w:sz="4" w:space="0"/>
            </w:tcBorders>
            <w:shd w:val="clear" w:color="auto" w:fill="D9D9D9"/>
            <w:tcMar>
              <w:top w:w="100" w:type="dxa"/>
              <w:left w:w="28" w:type="dxa"/>
              <w:bottom w:w="100" w:type="dxa"/>
              <w:right w:w="28" w:type="dxa"/>
            </w:tcMar>
            <w:vAlign w:val="center"/>
          </w:tcPr>
          <w:p>
            <w:pPr>
              <w:tabs>
                <w:tab w:val="left" w:pos="0"/>
              </w:tabs>
              <w:spacing w:after="0" w:line="240" w:lineRule="auto"/>
              <w:ind w:right="175"/>
              <w:jc w:val="both"/>
              <w:rPr>
                <w:rFonts w:ascii="Times New Roman" w:hAnsi="Times New Roman" w:eastAsia="Times New Roman" w:cs="Times New Roman"/>
                <w:color w:val="000000"/>
                <w:sz w:val="18"/>
                <w:szCs w:val="18"/>
              </w:rPr>
            </w:pPr>
            <w:r>
              <w:rPr>
                <w:rFonts w:ascii="Times New Roman" w:hAnsi="Times New Roman" w:eastAsia="Times New Roman" w:cs="Times New Roman"/>
                <w:b/>
                <w:color w:val="000000"/>
                <w:sz w:val="18"/>
                <w:szCs w:val="18"/>
                <w:rtl w:val="0"/>
              </w:rPr>
              <w:t>Праћење, вредновање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6" w:hRule="atLeast"/>
        </w:trPr>
        <w:tc>
          <w:tcPr>
            <w:tcW w:w="4875" w:type="dxa"/>
            <w:tcBorders>
              <w:top w:val="single" w:color="2E2EA8" w:sz="4" w:space="0"/>
              <w:left w:val="single" w:color="2E2EA8" w:sz="4" w:space="0"/>
              <w:bottom w:val="single" w:color="2E2EA8" w:sz="4" w:space="0"/>
              <w:right w:val="single" w:color="2E2EA8" w:sz="4" w:space="0"/>
            </w:tcBorders>
            <w:shd w:val="clear" w:color="auto" w:fill="auto"/>
            <w:tcMar>
              <w:top w:w="100" w:type="dxa"/>
              <w:left w:w="28" w:type="dxa"/>
              <w:bottom w:w="100" w:type="dxa"/>
              <w:right w:w="28" w:type="dxa"/>
            </w:tcMar>
          </w:tcPr>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Распуст је био, а на распусту</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Почела је нова школска година – договор о раду, предлози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Када имам слободно време волим да... – нацртај, напиши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„Јесен стиже дуњо моја“ – смедеревска јесен на плакату</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„Смедерево граде од старина“, упознај боље град</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„Ој, девојко Смедеревко“ – слушамо, певамо песму о нашем граду</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„Кад Јерина Смедерево гради“, казујемо, читамо стихове и легенде о нашем граду</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„Народи се мењали, а град је грађен, рушен,па опет грађен“ – наш град у слици речи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Квиз: Колико познајемо наш град</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Сазнајмо нешто више о Србији и Србима – прикупљање ношњи, старих предмета, текстова, веровања,...</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Српски обичаји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Српске славе</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Најлепше на слави је..., ликовни приказ</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Ево снега, ево нас; игре на снегу</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Хришћански празник – Божић; израда Новогодишње и Божићне честитке</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Свечано пред Новогодишњи и Божићни празник; слушање песама</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Свети Сава у причи и песми - читање легенди и стихова</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Празници су прошли, остали су утисци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Ми смо мали имитатори – имитирање познатих личности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Мало кефало – забава, мозгалице, ребуси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Цветни бонтон – како цвећем исказати поштовање, захвалност, љубав- говор цвећа</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Зидне новине ( бродови од папира)</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Читамо одабране приче</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Сликамо: весници пролећа</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Дочекајмо пролеће</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Волим пролеће – литерарни састав</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Мало шале и мало смеха – весели првоаприлски час у организацији ученика</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Наше планине – богатство земње – литерарни и ликовни радови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Покажи шта знаш</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Колективне игре: час у природи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Пролеће: Мај ме је позвао у шетњу</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Где ћемо на екскурзију ( разгледнице, текстови)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Распуст већ куца на врата школе – ликовни и литерарни радови</w:t>
            </w:r>
          </w:p>
          <w:p>
            <w:pPr>
              <w:numPr>
                <w:ilvl w:val="0"/>
                <w:numId w:val="24"/>
              </w:numPr>
              <w:tabs>
                <w:tab w:val="left" w:pos="0"/>
                <w:tab w:val="left" w:pos="227"/>
              </w:tabs>
              <w:spacing w:after="0" w:line="240" w:lineRule="auto"/>
              <w:ind w:left="340" w:right="175" w:hanging="25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Весели час – певамо и играмо</w:t>
            </w:r>
          </w:p>
        </w:tc>
        <w:tc>
          <w:tcPr>
            <w:tcW w:w="2265" w:type="dxa"/>
            <w:tcBorders>
              <w:top w:val="single" w:color="2E2EA8" w:sz="4" w:space="0"/>
              <w:left w:val="single" w:color="2E2EA8" w:sz="4" w:space="0"/>
              <w:bottom w:val="single" w:color="2E2EA8" w:sz="4" w:space="0"/>
              <w:right w:val="single" w:color="2E2EA8" w:sz="4" w:space="0"/>
            </w:tcBorders>
            <w:shd w:val="clear" w:color="auto" w:fill="auto"/>
            <w:tcMar>
              <w:top w:w="100" w:type="dxa"/>
              <w:left w:w="28" w:type="dxa"/>
              <w:bottom w:w="100" w:type="dxa"/>
              <w:right w:w="28" w:type="dxa"/>
            </w:tcMar>
          </w:tcPr>
          <w:p>
            <w:pPr>
              <w:tabs>
                <w:tab w:val="left" w:pos="0"/>
              </w:tabs>
              <w:spacing w:after="0" w:line="240" w:lineRule="auto"/>
              <w:ind w:right="17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Развијање другарских и пријатељских односа</w:t>
            </w:r>
          </w:p>
          <w:p>
            <w:pPr>
              <w:tabs>
                <w:tab w:val="left" w:pos="0"/>
              </w:tabs>
              <w:spacing w:after="0" w:line="240" w:lineRule="auto"/>
              <w:ind w:right="17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Прилагођавање новим условима живота</w:t>
            </w:r>
          </w:p>
          <w:p>
            <w:pPr>
              <w:tabs>
                <w:tab w:val="left" w:pos="0"/>
              </w:tabs>
              <w:spacing w:after="0" w:line="240" w:lineRule="auto"/>
              <w:ind w:right="17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Подстицање на културно     понашање у различитим животним   ситуацијама</w:t>
            </w:r>
          </w:p>
          <w:p>
            <w:pPr>
              <w:tabs>
                <w:tab w:val="left" w:pos="0"/>
              </w:tabs>
              <w:spacing w:after="0" w:line="240" w:lineRule="auto"/>
              <w:ind w:right="17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 Развијање осећања припадања у групи</w:t>
            </w:r>
          </w:p>
          <w:p>
            <w:pPr>
              <w:numPr>
                <w:ilvl w:val="0"/>
                <w:numId w:val="25"/>
              </w:numPr>
              <w:tabs>
                <w:tab w:val="left" w:pos="0"/>
                <w:tab w:val="left" w:pos="227"/>
              </w:tabs>
              <w:spacing w:after="0" w:line="240" w:lineRule="auto"/>
              <w:ind w:left="340" w:right="175" w:firstLine="72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Развијање толеранције и сарадње</w:t>
            </w:r>
          </w:p>
        </w:tc>
        <w:tc>
          <w:tcPr>
            <w:tcW w:w="1980" w:type="dxa"/>
            <w:tcBorders>
              <w:top w:val="single" w:color="2E2EA8" w:sz="4" w:space="0"/>
              <w:left w:val="single" w:color="2E2EA8" w:sz="4" w:space="0"/>
              <w:bottom w:val="single" w:color="2E2EA8" w:sz="4" w:space="0"/>
              <w:right w:val="single" w:color="000000" w:sz="4" w:space="0"/>
            </w:tcBorders>
            <w:shd w:val="clear" w:color="auto" w:fill="auto"/>
            <w:tcMar>
              <w:top w:w="100" w:type="dxa"/>
              <w:left w:w="28" w:type="dxa"/>
              <w:bottom w:w="100" w:type="dxa"/>
              <w:right w:w="28" w:type="dxa"/>
            </w:tcMar>
          </w:tcPr>
          <w:p>
            <w:pPr>
              <w:tabs>
                <w:tab w:val="left" w:pos="0"/>
              </w:tabs>
              <w:spacing w:after="0" w:line="240" w:lineRule="auto"/>
              <w:ind w:left="106" w:right="175" w:firstLine="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излагање</w:t>
            </w:r>
          </w:p>
          <w:p>
            <w:pPr>
              <w:tabs>
                <w:tab w:val="left" w:pos="0"/>
              </w:tabs>
              <w:spacing w:after="0" w:line="240" w:lineRule="auto"/>
              <w:ind w:left="106" w:right="175" w:firstLine="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разговор</w:t>
            </w:r>
          </w:p>
          <w:p>
            <w:pPr>
              <w:tabs>
                <w:tab w:val="left" w:pos="0"/>
              </w:tabs>
              <w:spacing w:after="0" w:line="240" w:lineRule="auto"/>
              <w:ind w:right="175"/>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tl w:val="0"/>
              </w:rPr>
              <w:t>демонстративна</w:t>
            </w:r>
          </w:p>
        </w:tc>
        <w:tc>
          <w:tcPr>
            <w:tcW w:w="1242" w:type="dxa"/>
            <w:tcBorders>
              <w:top w:val="single" w:color="2E2EA8" w:sz="4" w:space="0"/>
              <w:left w:val="single" w:color="2E2EA8" w:sz="4" w:space="0"/>
              <w:bottom w:val="single" w:color="2E2EA8" w:sz="4" w:space="0"/>
              <w:right w:val="single" w:color="000000" w:sz="4" w:space="0"/>
            </w:tcBorders>
            <w:shd w:val="clear" w:color="auto" w:fill="auto"/>
            <w:tcMar>
              <w:top w:w="100" w:type="dxa"/>
              <w:left w:w="28" w:type="dxa"/>
              <w:bottom w:w="100" w:type="dxa"/>
              <w:right w:w="28" w:type="dxa"/>
            </w:tcMar>
          </w:tcPr>
          <w:p>
            <w:pPr>
              <w:tabs>
                <w:tab w:val="left" w:pos="0"/>
              </w:tabs>
              <w:spacing w:after="0" w:line="240" w:lineRule="auto"/>
              <w:ind w:right="175"/>
              <w:jc w:val="both"/>
              <w:rPr>
                <w:rFonts w:ascii="Times New Roman" w:hAnsi="Times New Roman" w:eastAsia="Times New Roman" w:cs="Times New Roman"/>
                <w:color w:val="000000"/>
                <w:sz w:val="18"/>
                <w:szCs w:val="18"/>
              </w:rPr>
            </w:pPr>
          </w:p>
        </w:tc>
      </w:tr>
    </w:tbl>
    <w:p>
      <w:pPr>
        <w:tabs>
          <w:tab w:val="left" w:pos="0"/>
        </w:tabs>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Министарство просвете и Министарство унутрашњих послова у школској 2023/24 у основним и средњим школама у Републици Србији,  реализује пројекат „Заједно и безбедно кроз детињство“.</w:t>
      </w:r>
    </w:p>
    <w:p>
      <w:pPr>
        <w:tabs>
          <w:tab w:val="left" w:pos="0"/>
        </w:tabs>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Пројекат има за циљ подизање свести код ученика основних школа о последицама насилног понашања у стварном и виртуелном окружењу, препознавање различитих видова насиља и дискриминације, усвајање стратегија за помоћ другима у невољи и вештина ненасилног решавања конфликата, развијање саосећања и информисање о начинима помоћи, подршке и заштите, као и усвајање знања и вештина о безбедном учешћу у саобраћајуи понашању у ванредним ситуацијама.</w:t>
      </w:r>
    </w:p>
    <w:p>
      <w:pPr>
        <w:tabs>
          <w:tab w:val="left" w:pos="0"/>
        </w:tabs>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Пројекат се реализује у одељењима првог циклуса образовања и васпитања:</w:t>
      </w:r>
    </w:p>
    <w:p>
      <w:pPr>
        <w:tabs>
          <w:tab w:val="left" w:pos="0"/>
        </w:tabs>
        <w:spacing w:before="240" w:after="240"/>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w:t>
      </w: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У току првог полугодишта школске 2023/24.године у свим одељењима првог и другог разреда основних школа у Републици Србији, планирано је спровођење по једне радионице, у трајању од 45 минута, на теме „ Безбедност деце у саобраћају“ и „ Безбедност деце у ванредним ситуацијама“.</w:t>
      </w:r>
    </w:p>
    <w:p>
      <w:pPr>
        <w:tabs>
          <w:tab w:val="left" w:pos="0"/>
        </w:tabs>
        <w:spacing w:before="240" w:after="240"/>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w:t>
      </w: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Исте радионице реализоваће се током другог полугодишта у свим одељењима трећег и четвртог разреда.</w:t>
      </w:r>
    </w:p>
    <w:p>
      <w:pPr>
        <w:tabs>
          <w:tab w:val="left" w:pos="0"/>
        </w:tabs>
        <w:spacing w:before="240" w:after="240"/>
        <w:jc w:val="both"/>
        <w:rPr>
          <w:rFonts w:ascii="Times New Roman" w:hAnsi="Times New Roman" w:eastAsia="Times New Roman" w:cs="Times New Roman"/>
          <w:b/>
          <w:i/>
          <w:sz w:val="24"/>
          <w:szCs w:val="24"/>
          <w:u w:val="single"/>
          <w:lang w:val="sr-Cyrl-RS"/>
        </w:rPr>
      </w:pPr>
    </w:p>
    <w:p>
      <w:pPr>
        <w:tabs>
          <w:tab w:val="left" w:pos="0"/>
        </w:tabs>
        <w:spacing w:after="0"/>
        <w:ind w:right="175"/>
        <w:jc w:val="both"/>
        <w:rPr>
          <w:rFonts w:ascii="Times New Roman" w:hAnsi="Times New Roman" w:eastAsia="Times New Roman" w:cs="Times New Roman"/>
          <w:b/>
          <w:sz w:val="20"/>
          <w:szCs w:val="20"/>
          <w:rtl w:val="0"/>
        </w:rPr>
      </w:pPr>
    </w:p>
    <w:p>
      <w:pPr>
        <w:tabs>
          <w:tab w:val="left" w:pos="0"/>
        </w:tabs>
        <w:spacing w:after="0"/>
        <w:ind w:right="175"/>
        <w:jc w:val="both"/>
        <w:rPr>
          <w:rFonts w:ascii="Times New Roman" w:hAnsi="Times New Roman" w:eastAsia="Times New Roman" w:cs="Times New Roman"/>
          <w:b/>
          <w:sz w:val="20"/>
          <w:szCs w:val="20"/>
          <w:rtl w:val="0"/>
        </w:rPr>
      </w:pPr>
    </w:p>
    <w:p>
      <w:pPr>
        <w:tabs>
          <w:tab w:val="left" w:pos="0"/>
        </w:tabs>
        <w:spacing w:after="0"/>
        <w:ind w:right="175"/>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ДИГИТАЛНИ СВЕТ 1</w:t>
      </w:r>
    </w:p>
    <w:p>
      <w:pPr>
        <w:spacing w:before="240" w:after="240"/>
        <w:jc w:val="both"/>
        <w:rPr>
          <w:b/>
          <w:color w:val="231F20"/>
          <w:sz w:val="32"/>
          <w:szCs w:val="32"/>
        </w:rPr>
      </w:pPr>
      <w:r>
        <w:rPr>
          <w:rFonts w:ascii="Times New Roman" w:hAnsi="Times New Roman" w:eastAsia="Times New Roman" w:cs="Times New Roman"/>
          <w:b/>
          <w:sz w:val="24"/>
          <w:szCs w:val="24"/>
          <w:rtl w:val="0"/>
        </w:rPr>
        <w:t>Циљ наставе и учења предмета Дигитални свет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p>
      <w:pPr>
        <w:tabs>
          <w:tab w:val="left" w:pos="0"/>
        </w:tabs>
        <w:spacing w:before="240" w:after="120" w:line="276" w:lineRule="auto"/>
        <w:jc w:val="both"/>
        <w:rPr>
          <w:b/>
          <w:color w:val="231F20"/>
          <w:sz w:val="24"/>
          <w:szCs w:val="24"/>
        </w:rPr>
      </w:pPr>
      <w:r>
        <w:rPr>
          <w:b/>
          <w:color w:val="231F20"/>
          <w:sz w:val="24"/>
          <w:szCs w:val="24"/>
          <w:rtl w:val="0"/>
        </w:rPr>
        <w:t>Наставни предмет: Дигитални свет</w:t>
      </w:r>
    </w:p>
    <w:p>
      <w:pPr>
        <w:tabs>
          <w:tab w:val="left" w:pos="0"/>
        </w:tabs>
        <w:spacing w:before="240" w:after="120" w:line="276" w:lineRule="auto"/>
        <w:jc w:val="both"/>
        <w:rPr>
          <w:b/>
          <w:color w:val="231F20"/>
          <w:sz w:val="24"/>
          <w:szCs w:val="24"/>
        </w:rPr>
      </w:pPr>
      <w:r>
        <w:rPr>
          <w:b/>
          <w:color w:val="231F20"/>
          <w:sz w:val="24"/>
          <w:szCs w:val="24"/>
          <w:rtl w:val="0"/>
        </w:rPr>
        <w:t>Разред и одељење: I</w:t>
      </w:r>
    </w:p>
    <w:p>
      <w:pPr>
        <w:tabs>
          <w:tab w:val="left" w:pos="0"/>
        </w:tabs>
        <w:spacing w:before="240" w:after="120" w:line="276" w:lineRule="auto"/>
        <w:jc w:val="both"/>
        <w:rPr>
          <w:b/>
          <w:color w:val="231F20"/>
          <w:sz w:val="24"/>
          <w:szCs w:val="24"/>
        </w:rPr>
      </w:pPr>
      <w:r>
        <w:rPr>
          <w:b/>
          <w:color w:val="231F20"/>
          <w:sz w:val="24"/>
          <w:szCs w:val="24"/>
          <w:rtl w:val="0"/>
        </w:rPr>
        <w:t>Годишњи фонд часова: 36</w:t>
      </w:r>
    </w:p>
    <w:p>
      <w:pPr>
        <w:tabs>
          <w:tab w:val="left" w:pos="0"/>
        </w:tabs>
        <w:spacing w:before="240" w:after="120" w:line="276" w:lineRule="auto"/>
        <w:jc w:val="both"/>
        <w:rPr>
          <w:b/>
          <w:color w:val="231F20"/>
          <w:sz w:val="24"/>
          <w:szCs w:val="24"/>
        </w:rPr>
      </w:pPr>
      <w:r>
        <w:rPr>
          <w:b/>
          <w:color w:val="231F20"/>
          <w:sz w:val="24"/>
          <w:szCs w:val="24"/>
          <w:rtl w:val="0"/>
        </w:rPr>
        <w:t>Недељни фонд часова: 1</w:t>
      </w:r>
    </w:p>
    <w:p>
      <w:pPr>
        <w:tabs>
          <w:tab w:val="left" w:pos="0"/>
        </w:tabs>
        <w:spacing w:before="240" w:after="120" w:line="276" w:lineRule="auto"/>
        <w:jc w:val="both"/>
        <w:rPr>
          <w:b/>
          <w:color w:val="231F20"/>
          <w:sz w:val="24"/>
          <w:szCs w:val="24"/>
        </w:rPr>
      </w:pPr>
    </w:p>
    <w:tbl>
      <w:tblPr>
        <w:tblStyle w:val="206"/>
        <w:tblW w:w="958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040"/>
        <w:gridCol w:w="4420"/>
        <w:gridCol w:w="1406"/>
        <w:gridCol w:w="1406"/>
        <w:gridCol w:w="131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0" w:hRule="atLeast"/>
        </w:trPr>
        <w:tc>
          <w:tcPr>
            <w:tcW w:w="1040" w:type="dxa"/>
            <w:vMerge w:val="restart"/>
            <w:tcBorders>
              <w:top w:val="single" w:color="000000" w:sz="4" w:space="0"/>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Редни број теме</w:t>
            </w:r>
          </w:p>
        </w:tc>
        <w:tc>
          <w:tcPr>
            <w:tcW w:w="4420" w:type="dxa"/>
            <w:vMerge w:val="restart"/>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Назив наставне теме</w:t>
            </w:r>
          </w:p>
        </w:tc>
        <w:tc>
          <w:tcPr>
            <w:tcW w:w="4123" w:type="dxa"/>
            <w:gridSpan w:val="3"/>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Број часова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120"/>
              <w:ind w:right="175"/>
              <w:jc w:val="both"/>
              <w:rPr>
                <w:b/>
                <w:color w:val="231F20"/>
                <w:sz w:val="20"/>
                <w:szCs w:val="20"/>
              </w:rPr>
            </w:pPr>
          </w:p>
        </w:tc>
        <w:tc>
          <w:tcPr>
            <w:tcW w:w="4420" w:type="dxa"/>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120"/>
              <w:ind w:right="175"/>
              <w:jc w:val="both"/>
              <w:rPr>
                <w:b/>
                <w:color w:val="231F20"/>
                <w:sz w:val="20"/>
                <w:szCs w:val="20"/>
              </w:rPr>
            </w:pPr>
          </w:p>
        </w:tc>
        <w:tc>
          <w:tcPr>
            <w:tcW w:w="1406"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Обрада</w:t>
            </w:r>
          </w:p>
        </w:tc>
        <w:tc>
          <w:tcPr>
            <w:tcW w:w="1406"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Остали типови часа</w:t>
            </w:r>
          </w:p>
        </w:tc>
        <w:tc>
          <w:tcPr>
            <w:tcW w:w="1311"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Укупно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55" w:hRule="atLeast"/>
        </w:trPr>
        <w:tc>
          <w:tcPr>
            <w:tcW w:w="104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ind w:left="360"/>
              <w:jc w:val="both"/>
              <w:rPr>
                <w:b/>
                <w:color w:val="231F20"/>
                <w:sz w:val="24"/>
                <w:szCs w:val="24"/>
              </w:rPr>
            </w:pPr>
            <w:r>
              <w:rPr>
                <w:b/>
                <w:color w:val="231F20"/>
                <w:sz w:val="24"/>
                <w:szCs w:val="24"/>
                <w:rtl w:val="0"/>
              </w:rPr>
              <w:t>1.</w:t>
            </w:r>
            <w:r>
              <w:rPr>
                <w:b/>
                <w:color w:val="231F20"/>
                <w:sz w:val="14"/>
                <w:szCs w:val="14"/>
                <w:rtl w:val="0"/>
              </w:rPr>
              <w:t xml:space="preserve"> </w:t>
            </w:r>
            <w:r>
              <w:rPr>
                <w:b/>
                <w:color w:val="231F20"/>
                <w:sz w:val="14"/>
                <w:szCs w:val="14"/>
                <w:rtl w:val="0"/>
              </w:rPr>
              <w:tab/>
            </w:r>
            <w:r>
              <w:rPr>
                <w:b/>
                <w:color w:val="231F20"/>
                <w:sz w:val="24"/>
                <w:szCs w:val="24"/>
                <w:rtl w:val="0"/>
              </w:rPr>
              <w:t xml:space="preserve"> </w:t>
            </w:r>
          </w:p>
        </w:tc>
        <w:tc>
          <w:tcPr>
            <w:tcW w:w="44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both"/>
              <w:rPr>
                <w:b/>
                <w:color w:val="231F20"/>
                <w:sz w:val="24"/>
                <w:szCs w:val="24"/>
              </w:rPr>
            </w:pPr>
            <w:r>
              <w:rPr>
                <w:b/>
                <w:color w:val="231F20"/>
                <w:sz w:val="24"/>
                <w:szCs w:val="24"/>
                <w:rtl w:val="0"/>
              </w:rPr>
              <w:t>ДИГИТАЛНО ДРУШТВО</w:t>
            </w:r>
          </w:p>
        </w:tc>
        <w:tc>
          <w:tcPr>
            <w:tcW w:w="140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11</w:t>
            </w:r>
          </w:p>
        </w:tc>
        <w:tc>
          <w:tcPr>
            <w:tcW w:w="140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7</w:t>
            </w:r>
          </w:p>
        </w:tc>
        <w:tc>
          <w:tcPr>
            <w:tcW w:w="131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18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55" w:hRule="atLeast"/>
        </w:trPr>
        <w:tc>
          <w:tcPr>
            <w:tcW w:w="104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ind w:left="360"/>
              <w:jc w:val="both"/>
              <w:rPr>
                <w:b/>
                <w:color w:val="231F20"/>
                <w:sz w:val="24"/>
                <w:szCs w:val="24"/>
              </w:rPr>
            </w:pPr>
            <w:r>
              <w:rPr>
                <w:b/>
                <w:color w:val="231F20"/>
                <w:sz w:val="24"/>
                <w:szCs w:val="24"/>
                <w:rtl w:val="0"/>
              </w:rPr>
              <w:t>2.</w:t>
            </w:r>
            <w:r>
              <w:rPr>
                <w:b/>
                <w:color w:val="231F20"/>
                <w:sz w:val="14"/>
                <w:szCs w:val="14"/>
                <w:rtl w:val="0"/>
              </w:rPr>
              <w:t xml:space="preserve"> </w:t>
            </w:r>
            <w:r>
              <w:rPr>
                <w:b/>
                <w:color w:val="231F20"/>
                <w:sz w:val="14"/>
                <w:szCs w:val="14"/>
                <w:rtl w:val="0"/>
              </w:rPr>
              <w:tab/>
            </w:r>
            <w:r>
              <w:rPr>
                <w:b/>
                <w:color w:val="231F20"/>
                <w:sz w:val="24"/>
                <w:szCs w:val="24"/>
                <w:rtl w:val="0"/>
              </w:rPr>
              <w:t xml:space="preserve"> </w:t>
            </w:r>
          </w:p>
        </w:tc>
        <w:tc>
          <w:tcPr>
            <w:tcW w:w="44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both"/>
              <w:rPr>
                <w:b/>
                <w:color w:val="231F20"/>
                <w:sz w:val="24"/>
                <w:szCs w:val="24"/>
              </w:rPr>
            </w:pPr>
            <w:r>
              <w:rPr>
                <w:b/>
                <w:color w:val="231F20"/>
                <w:sz w:val="24"/>
                <w:szCs w:val="24"/>
                <w:rtl w:val="0"/>
              </w:rPr>
              <w:t>БЕЗБЕДНО КОРИШЋЕЊЕ</w:t>
            </w:r>
            <w:r>
              <w:rPr>
                <w:b/>
                <w:color w:val="231F20"/>
                <w:sz w:val="24"/>
                <w:szCs w:val="24"/>
                <w:rtl w:val="0"/>
              </w:rPr>
              <w:br w:type="textWrapping"/>
            </w:r>
            <w:r>
              <w:rPr>
                <w:b/>
                <w:color w:val="231F20"/>
                <w:sz w:val="24"/>
                <w:szCs w:val="24"/>
                <w:rtl w:val="0"/>
              </w:rPr>
              <w:t xml:space="preserve"> ДИГИТАЛНИХ УРЕЂАЈА</w:t>
            </w:r>
          </w:p>
        </w:tc>
        <w:tc>
          <w:tcPr>
            <w:tcW w:w="140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5</w:t>
            </w:r>
          </w:p>
        </w:tc>
        <w:tc>
          <w:tcPr>
            <w:tcW w:w="140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3</w:t>
            </w:r>
          </w:p>
        </w:tc>
        <w:tc>
          <w:tcPr>
            <w:tcW w:w="131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55" w:hRule="atLeast"/>
        </w:trPr>
        <w:tc>
          <w:tcPr>
            <w:tcW w:w="104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ind w:left="360"/>
              <w:jc w:val="both"/>
              <w:rPr>
                <w:b/>
                <w:color w:val="231F20"/>
                <w:sz w:val="24"/>
                <w:szCs w:val="24"/>
              </w:rPr>
            </w:pPr>
            <w:r>
              <w:rPr>
                <w:b/>
                <w:color w:val="231F20"/>
                <w:sz w:val="24"/>
                <w:szCs w:val="24"/>
                <w:rtl w:val="0"/>
              </w:rPr>
              <w:t>3.</w:t>
            </w:r>
            <w:r>
              <w:rPr>
                <w:b/>
                <w:color w:val="231F20"/>
                <w:sz w:val="14"/>
                <w:szCs w:val="14"/>
                <w:rtl w:val="0"/>
              </w:rPr>
              <w:t xml:space="preserve"> </w:t>
            </w:r>
            <w:r>
              <w:rPr>
                <w:b/>
                <w:color w:val="231F20"/>
                <w:sz w:val="14"/>
                <w:szCs w:val="14"/>
                <w:rtl w:val="0"/>
              </w:rPr>
              <w:tab/>
            </w:r>
            <w:r>
              <w:rPr>
                <w:b/>
                <w:color w:val="231F20"/>
                <w:sz w:val="24"/>
                <w:szCs w:val="24"/>
                <w:rtl w:val="0"/>
              </w:rPr>
              <w:t xml:space="preserve"> </w:t>
            </w:r>
          </w:p>
        </w:tc>
        <w:tc>
          <w:tcPr>
            <w:tcW w:w="44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both"/>
              <w:rPr>
                <w:b/>
                <w:color w:val="231F20"/>
                <w:sz w:val="24"/>
                <w:szCs w:val="24"/>
              </w:rPr>
            </w:pPr>
            <w:r>
              <w:rPr>
                <w:b/>
                <w:color w:val="231F20"/>
                <w:sz w:val="24"/>
                <w:szCs w:val="24"/>
                <w:rtl w:val="0"/>
              </w:rPr>
              <w:t>АЛГОРИТАМСКИ НАЧИН</w:t>
            </w:r>
            <w:r>
              <w:rPr>
                <w:b/>
                <w:color w:val="231F20"/>
                <w:sz w:val="24"/>
                <w:szCs w:val="24"/>
                <w:rtl w:val="0"/>
              </w:rPr>
              <w:br w:type="textWrapping"/>
            </w:r>
            <w:r>
              <w:rPr>
                <w:b/>
                <w:color w:val="231F20"/>
                <w:sz w:val="24"/>
                <w:szCs w:val="24"/>
                <w:rtl w:val="0"/>
              </w:rPr>
              <w:t xml:space="preserve"> РАЗМИШЉАЊА</w:t>
            </w:r>
          </w:p>
        </w:tc>
        <w:tc>
          <w:tcPr>
            <w:tcW w:w="140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6</w:t>
            </w:r>
          </w:p>
        </w:tc>
        <w:tc>
          <w:tcPr>
            <w:tcW w:w="140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4</w:t>
            </w:r>
          </w:p>
        </w:tc>
        <w:tc>
          <w:tcPr>
            <w:tcW w:w="131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10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55" w:hRule="atLeast"/>
        </w:trPr>
        <w:tc>
          <w:tcPr>
            <w:tcW w:w="5460" w:type="dxa"/>
            <w:gridSpan w:val="2"/>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right"/>
              <w:rPr>
                <w:b/>
                <w:color w:val="231F20"/>
                <w:sz w:val="24"/>
                <w:szCs w:val="24"/>
              </w:rPr>
            </w:pPr>
            <w:r>
              <w:rPr>
                <w:b/>
                <w:color w:val="231F20"/>
                <w:sz w:val="24"/>
                <w:szCs w:val="24"/>
                <w:rtl w:val="0"/>
              </w:rPr>
              <w:t>УКУПНО</w:t>
            </w:r>
          </w:p>
        </w:tc>
        <w:tc>
          <w:tcPr>
            <w:tcW w:w="140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22</w:t>
            </w:r>
          </w:p>
        </w:tc>
        <w:tc>
          <w:tcPr>
            <w:tcW w:w="140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14</w:t>
            </w:r>
          </w:p>
        </w:tc>
        <w:tc>
          <w:tcPr>
            <w:tcW w:w="131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b/>
                <w:color w:val="231F20"/>
                <w:sz w:val="24"/>
                <w:szCs w:val="24"/>
              </w:rPr>
            </w:pPr>
            <w:r>
              <w:rPr>
                <w:b/>
                <w:color w:val="231F20"/>
                <w:sz w:val="24"/>
                <w:szCs w:val="24"/>
                <w:rtl w:val="0"/>
              </w:rPr>
              <w:t>36</w:t>
            </w:r>
          </w:p>
        </w:tc>
      </w:tr>
    </w:tbl>
    <w:p>
      <w:pPr>
        <w:tabs>
          <w:tab w:val="left" w:pos="0"/>
        </w:tabs>
        <w:spacing w:before="240" w:after="240"/>
        <w:jc w:val="both"/>
        <w:rPr>
          <w:b/>
          <w:color w:val="231F20"/>
          <w:sz w:val="20"/>
          <w:szCs w:val="20"/>
        </w:rPr>
      </w:pPr>
      <w:r>
        <w:rPr>
          <w:b/>
          <w:color w:val="231F20"/>
          <w:sz w:val="20"/>
          <w:szCs w:val="20"/>
          <w:rtl w:val="0"/>
        </w:rPr>
        <w:t xml:space="preserve"> </w:t>
      </w:r>
    </w:p>
    <w:p>
      <w:pPr>
        <w:tabs>
          <w:tab w:val="left" w:pos="0"/>
        </w:tabs>
        <w:spacing w:before="240" w:after="160" w:line="256" w:lineRule="auto"/>
        <w:jc w:val="both"/>
        <w:rPr>
          <w:b/>
          <w:color w:val="231F20"/>
          <w:sz w:val="20"/>
          <w:szCs w:val="20"/>
        </w:rPr>
      </w:pPr>
      <w:r>
        <w:rPr>
          <w:b/>
          <w:color w:val="231F20"/>
          <w:sz w:val="24"/>
          <w:szCs w:val="24"/>
          <w:rtl w:val="0"/>
        </w:rPr>
        <w:t xml:space="preserve"> </w:t>
      </w:r>
    </w:p>
    <w:p>
      <w:pPr>
        <w:tabs>
          <w:tab w:val="left" w:pos="0"/>
        </w:tabs>
        <w:spacing w:after="120"/>
        <w:ind w:right="175"/>
        <w:jc w:val="both"/>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tl w:val="0"/>
        </w:rPr>
        <w:t>Дигитални свет за други разред школске 202</w:t>
      </w:r>
      <w:r>
        <w:rPr>
          <w:rFonts w:ascii="Times New Roman" w:hAnsi="Times New Roman" w:eastAsia="Times New Roman" w:cs="Times New Roman"/>
          <w:b/>
          <w:sz w:val="24"/>
          <w:szCs w:val="24"/>
          <w:rtl w:val="0"/>
        </w:rPr>
        <w:t>3</w:t>
      </w:r>
      <w:r>
        <w:rPr>
          <w:rFonts w:ascii="Times New Roman" w:hAnsi="Times New Roman" w:eastAsia="Times New Roman" w:cs="Times New Roman"/>
          <w:b/>
          <w:color w:val="000000"/>
          <w:sz w:val="24"/>
          <w:szCs w:val="24"/>
          <w:rtl w:val="0"/>
        </w:rPr>
        <w:t>/2</w:t>
      </w:r>
      <w:r>
        <w:rPr>
          <w:rFonts w:ascii="Times New Roman" w:hAnsi="Times New Roman" w:eastAsia="Times New Roman" w:cs="Times New Roman"/>
          <w:b/>
          <w:sz w:val="24"/>
          <w:szCs w:val="24"/>
          <w:rtl w:val="0"/>
        </w:rPr>
        <w:t>4</w:t>
      </w:r>
      <w:r>
        <w:rPr>
          <w:rFonts w:ascii="Times New Roman" w:hAnsi="Times New Roman" w:eastAsia="Times New Roman" w:cs="Times New Roman"/>
          <w:b/>
          <w:color w:val="000000"/>
          <w:sz w:val="24"/>
          <w:szCs w:val="24"/>
          <w:rtl w:val="0"/>
        </w:rPr>
        <w:t xml:space="preserve">. </w:t>
      </w:r>
    </w:p>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Циљнаставе и учења предмета Дигитални свет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Наставни предмет</w:t>
      </w:r>
      <w:r>
        <w:rPr>
          <w:rFonts w:ascii="Times New Roman" w:hAnsi="Times New Roman" w:eastAsia="Times New Roman" w:cs="Times New Roman"/>
          <w:b/>
          <w:i/>
          <w:sz w:val="24"/>
          <w:szCs w:val="24"/>
          <w:rtl w:val="0"/>
        </w:rPr>
        <w:t>: Дигитални свет</w:t>
      </w:r>
    </w:p>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Разред: други</w:t>
      </w:r>
    </w:p>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Недељни фонд: 1     </w:t>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Годишњи фонд:</w:t>
      </w:r>
    </w:p>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spacing w:before="240" w:after="0" w:line="276" w:lineRule="auto"/>
        <w:jc w:val="center"/>
        <w:rPr>
          <w:rFonts w:ascii="Times New Roman" w:hAnsi="Times New Roman" w:eastAsia="Times New Roman" w:cs="Times New Roman"/>
          <w:b/>
          <w:sz w:val="24"/>
          <w:szCs w:val="24"/>
        </w:rPr>
      </w:pPr>
    </w:p>
    <w:tbl>
      <w:tblPr>
        <w:tblStyle w:val="207"/>
        <w:tblW w:w="958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579"/>
        <w:gridCol w:w="1509"/>
        <w:gridCol w:w="1509"/>
        <w:gridCol w:w="1716"/>
        <w:gridCol w:w="1345"/>
        <w:gridCol w:w="92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35" w:hRule="atLeast"/>
        </w:trPr>
        <w:tc>
          <w:tcPr>
            <w:tcW w:w="2579"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ТЕМА</w:t>
            </w:r>
          </w:p>
        </w:tc>
        <w:tc>
          <w:tcPr>
            <w:tcW w:w="1509"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ОБРАДА</w:t>
            </w:r>
          </w:p>
        </w:tc>
        <w:tc>
          <w:tcPr>
            <w:tcW w:w="1509"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УТВРЂИВАЊЕ</w:t>
            </w:r>
          </w:p>
        </w:tc>
        <w:tc>
          <w:tcPr>
            <w:tcW w:w="1716"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СИСТЕМАТИЗАЦИЈА</w:t>
            </w:r>
          </w:p>
        </w:tc>
        <w:tc>
          <w:tcPr>
            <w:tcW w:w="134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ПРОВЕРА</w:t>
            </w:r>
          </w:p>
        </w:tc>
        <w:tc>
          <w:tcPr>
            <w:tcW w:w="923"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УКУПНО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85" w:hRule="atLeast"/>
        </w:trPr>
        <w:tc>
          <w:tcPr>
            <w:tcW w:w="2579"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Дигиталнодруштво</w:t>
            </w:r>
          </w:p>
        </w:tc>
        <w:tc>
          <w:tcPr>
            <w:tcW w:w="1509"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14</w:t>
            </w:r>
          </w:p>
        </w:tc>
        <w:tc>
          <w:tcPr>
            <w:tcW w:w="1509"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5</w:t>
            </w:r>
          </w:p>
        </w:tc>
        <w:tc>
          <w:tcPr>
            <w:tcW w:w="1716"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1345"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923"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W w:w="2579"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Безбеднокоришћењедигиталнихуређаја</w:t>
            </w:r>
          </w:p>
        </w:tc>
        <w:tc>
          <w:tcPr>
            <w:tcW w:w="1509"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5</w:t>
            </w:r>
          </w:p>
        </w:tc>
        <w:tc>
          <w:tcPr>
            <w:tcW w:w="1509"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0</w:t>
            </w:r>
          </w:p>
        </w:tc>
        <w:tc>
          <w:tcPr>
            <w:tcW w:w="1716"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1345"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923"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60" w:hRule="atLeast"/>
        </w:trPr>
        <w:tc>
          <w:tcPr>
            <w:tcW w:w="2579"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Алгоритамскиначинутврђивања</w:t>
            </w:r>
          </w:p>
        </w:tc>
        <w:tc>
          <w:tcPr>
            <w:tcW w:w="1509"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7</w:t>
            </w:r>
          </w:p>
        </w:tc>
        <w:tc>
          <w:tcPr>
            <w:tcW w:w="1509"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c>
          <w:tcPr>
            <w:tcW w:w="1716"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1345"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923"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579"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УКУПНО</w:t>
            </w:r>
          </w:p>
        </w:tc>
        <w:tc>
          <w:tcPr>
            <w:tcW w:w="1509"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26</w:t>
            </w:r>
          </w:p>
        </w:tc>
        <w:tc>
          <w:tcPr>
            <w:tcW w:w="1509"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7</w:t>
            </w:r>
          </w:p>
        </w:tc>
        <w:tc>
          <w:tcPr>
            <w:tcW w:w="1716"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c>
          <w:tcPr>
            <w:tcW w:w="1345"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923"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36</w:t>
            </w:r>
          </w:p>
        </w:tc>
      </w:tr>
    </w:tbl>
    <w:p>
      <w:pPr>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s>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color w:val="231F20"/>
          <w:sz w:val="24"/>
          <w:szCs w:val="24"/>
          <w:rtl w:val="0"/>
        </w:rPr>
        <w:t>_</w:t>
      </w:r>
      <w:r>
        <w:rPr>
          <w:rFonts w:ascii="Times New Roman" w:hAnsi="Times New Roman" w:eastAsia="Times New Roman" w:cs="Times New Roman"/>
          <w:b/>
          <w:sz w:val="24"/>
          <w:szCs w:val="24"/>
          <w:rtl w:val="0"/>
        </w:rPr>
        <w:t>Дигитални свет за трећи разред школске 2023/24.</w:t>
      </w:r>
    </w:p>
    <w:p>
      <w:pPr>
        <w:tabs>
          <w:tab w:val="left" w:pos="0"/>
        </w:tabs>
        <w:spacing w:before="240" w:after="240"/>
        <w:jc w:val="both"/>
        <w:rPr>
          <w:rFonts w:ascii="Times New Roman" w:hAnsi="Times New Roman" w:eastAsia="Times New Roman" w:cs="Times New Roman"/>
          <w:b/>
          <w:sz w:val="24"/>
          <w:szCs w:val="24"/>
        </w:rPr>
      </w:pPr>
    </w:p>
    <w:p>
      <w:pPr>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Циљнаставе и учења предмета Дигитални свет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p>
      <w:pPr>
        <w:tabs>
          <w:tab w:val="left" w:pos="0"/>
        </w:tabs>
        <w:spacing w:before="240" w:after="240"/>
        <w:jc w:val="both"/>
        <w:rPr>
          <w:rFonts w:ascii="Times New Roman" w:hAnsi="Times New Roman" w:eastAsia="Times New Roman" w:cs="Times New Roman"/>
          <w:b/>
          <w:sz w:val="24"/>
          <w:szCs w:val="24"/>
        </w:rPr>
      </w:pPr>
    </w:p>
    <w:p>
      <w:pPr>
        <w:tabs>
          <w:tab w:val="left" w:pos="0"/>
        </w:tabs>
        <w:spacing w:before="240" w:after="0" w:line="276" w:lineRule="auto"/>
        <w:jc w:val="left"/>
        <w:rPr>
          <w:rFonts w:ascii="Times New Roman" w:hAnsi="Times New Roman" w:eastAsia="Times New Roman" w:cs="Times New Roman"/>
          <w:b/>
          <w:color w:val="231F20"/>
          <w:sz w:val="24"/>
          <w:szCs w:val="24"/>
        </w:rPr>
      </w:pPr>
    </w:p>
    <w:tbl>
      <w:tblPr>
        <w:tblStyle w:val="208"/>
        <w:tblW w:w="958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070"/>
        <w:gridCol w:w="900"/>
        <w:gridCol w:w="2340"/>
        <w:gridCol w:w="1845"/>
        <w:gridCol w:w="1440"/>
        <w:gridCol w:w="99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2070" w:type="dxa"/>
            <w:tcBorders>
              <w:top w:val="single" w:color="000000" w:sz="4" w:space="0"/>
              <w:left w:val="single" w:color="000000" w:sz="4" w:space="0"/>
              <w:bottom w:val="single" w:color="000000" w:sz="4" w:space="0"/>
              <w:right w:val="single" w:color="000000" w:sz="4" w:space="0"/>
            </w:tcBorders>
            <w:shd w:val="clear" w:color="auto" w:fill="FFF2CC"/>
            <w:tcMar>
              <w:top w:w="0" w:type="dxa"/>
              <w:left w:w="100" w:type="dxa"/>
              <w:bottom w:w="0" w:type="dxa"/>
              <w:right w:w="100" w:type="dxa"/>
            </w:tcMar>
            <w:vAlign w:val="top"/>
          </w:tcPr>
          <w:p>
            <w:pPr>
              <w:tabs>
                <w:tab w:val="left" w:pos="0"/>
              </w:tabs>
              <w:spacing w:before="240" w:after="0" w:line="276"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ТЕМА</w:t>
            </w:r>
          </w:p>
        </w:tc>
        <w:tc>
          <w:tcPr>
            <w:tcW w:w="900" w:type="dxa"/>
            <w:tcBorders>
              <w:top w:val="single" w:color="000000" w:sz="4" w:space="0"/>
              <w:left w:val="nil"/>
              <w:bottom w:val="single" w:color="000000" w:sz="4" w:space="0"/>
              <w:right w:val="single" w:color="000000" w:sz="4" w:space="0"/>
            </w:tcBorders>
            <w:shd w:val="clear" w:color="auto" w:fill="FFF2CC"/>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ОБРАДА</w:t>
            </w:r>
          </w:p>
        </w:tc>
        <w:tc>
          <w:tcPr>
            <w:tcW w:w="2340" w:type="dxa"/>
            <w:tcBorders>
              <w:top w:val="single" w:color="000000" w:sz="4" w:space="0"/>
              <w:left w:val="nil"/>
              <w:bottom w:val="single" w:color="000000" w:sz="4" w:space="0"/>
              <w:right w:val="single" w:color="000000" w:sz="4" w:space="0"/>
            </w:tcBorders>
            <w:shd w:val="clear" w:color="auto" w:fill="FFF2CC"/>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УТВРЂИВАЊЕ</w:t>
            </w:r>
          </w:p>
        </w:tc>
        <w:tc>
          <w:tcPr>
            <w:tcW w:w="1845" w:type="dxa"/>
            <w:tcBorders>
              <w:top w:val="single" w:color="000000" w:sz="4" w:space="0"/>
              <w:left w:val="nil"/>
              <w:bottom w:val="single" w:color="000000" w:sz="4" w:space="0"/>
              <w:right w:val="single" w:color="000000" w:sz="4" w:space="0"/>
            </w:tcBorders>
            <w:shd w:val="clear" w:color="auto" w:fill="FFF2CC"/>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0"/>
                <w:szCs w:val="20"/>
              </w:rPr>
            </w:pPr>
            <w:r>
              <w:rPr>
                <w:rFonts w:ascii="Times New Roman" w:hAnsi="Times New Roman" w:eastAsia="Times New Roman" w:cs="Times New Roman"/>
                <w:b/>
                <w:color w:val="231F20"/>
                <w:sz w:val="20"/>
                <w:szCs w:val="20"/>
                <w:rtl w:val="0"/>
              </w:rPr>
              <w:t>СИСТЕМАТИЗАЦИЈА</w:t>
            </w:r>
          </w:p>
        </w:tc>
        <w:tc>
          <w:tcPr>
            <w:tcW w:w="1440" w:type="dxa"/>
            <w:tcBorders>
              <w:top w:val="single" w:color="000000" w:sz="4" w:space="0"/>
              <w:left w:val="nil"/>
              <w:bottom w:val="single" w:color="000000" w:sz="4" w:space="0"/>
              <w:right w:val="single" w:color="000000" w:sz="4" w:space="0"/>
            </w:tcBorders>
            <w:shd w:val="clear" w:color="auto" w:fill="FFF2CC"/>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ПРОВЕРА</w:t>
            </w:r>
          </w:p>
        </w:tc>
        <w:tc>
          <w:tcPr>
            <w:tcW w:w="990" w:type="dxa"/>
            <w:tcBorders>
              <w:top w:val="single" w:color="000000" w:sz="4" w:space="0"/>
              <w:left w:val="nil"/>
              <w:bottom w:val="single" w:color="000000" w:sz="4" w:space="0"/>
              <w:right w:val="single" w:color="000000" w:sz="4" w:space="0"/>
            </w:tcBorders>
            <w:shd w:val="clear" w:color="auto" w:fill="FFF2CC"/>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0"/>
                <w:szCs w:val="20"/>
              </w:rPr>
            </w:pPr>
            <w:r>
              <w:rPr>
                <w:rFonts w:ascii="Times New Roman" w:hAnsi="Times New Roman" w:eastAsia="Times New Roman" w:cs="Times New Roman"/>
                <w:b/>
                <w:color w:val="231F20"/>
                <w:sz w:val="20"/>
                <w:szCs w:val="20"/>
                <w:rtl w:val="0"/>
              </w:rPr>
              <w:t>УКУПНО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85" w:hRule="atLeast"/>
        </w:trPr>
        <w:tc>
          <w:tcPr>
            <w:tcW w:w="207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Дигитално друштво</w:t>
            </w:r>
          </w:p>
        </w:tc>
        <w:tc>
          <w:tcPr>
            <w:tcW w:w="9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9</w:t>
            </w:r>
          </w:p>
        </w:tc>
        <w:tc>
          <w:tcPr>
            <w:tcW w:w="234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11</w:t>
            </w:r>
          </w:p>
        </w:tc>
        <w:tc>
          <w:tcPr>
            <w:tcW w:w="184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0</w:t>
            </w:r>
          </w:p>
        </w:tc>
        <w:tc>
          <w:tcPr>
            <w:tcW w:w="144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 </w:t>
            </w:r>
          </w:p>
        </w:tc>
        <w:tc>
          <w:tcPr>
            <w:tcW w:w="99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20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207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Безбедно коришћење дигиталних уређаја</w:t>
            </w:r>
          </w:p>
        </w:tc>
        <w:tc>
          <w:tcPr>
            <w:tcW w:w="9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3</w:t>
            </w:r>
          </w:p>
        </w:tc>
        <w:tc>
          <w:tcPr>
            <w:tcW w:w="234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2</w:t>
            </w:r>
          </w:p>
        </w:tc>
        <w:tc>
          <w:tcPr>
            <w:tcW w:w="184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w:t>
            </w:r>
          </w:p>
        </w:tc>
        <w:tc>
          <w:tcPr>
            <w:tcW w:w="144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 </w:t>
            </w:r>
          </w:p>
        </w:tc>
        <w:tc>
          <w:tcPr>
            <w:tcW w:w="99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60" w:hRule="atLeast"/>
        </w:trPr>
        <w:tc>
          <w:tcPr>
            <w:tcW w:w="207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Алгоритамски начин утврђивања</w:t>
            </w:r>
          </w:p>
        </w:tc>
        <w:tc>
          <w:tcPr>
            <w:tcW w:w="9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3</w:t>
            </w:r>
          </w:p>
        </w:tc>
        <w:tc>
          <w:tcPr>
            <w:tcW w:w="234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7</w:t>
            </w:r>
          </w:p>
        </w:tc>
        <w:tc>
          <w:tcPr>
            <w:tcW w:w="184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w:t>
            </w:r>
          </w:p>
        </w:tc>
        <w:tc>
          <w:tcPr>
            <w:tcW w:w="144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 </w:t>
            </w:r>
          </w:p>
        </w:tc>
        <w:tc>
          <w:tcPr>
            <w:tcW w:w="99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07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 </w:t>
            </w:r>
          </w:p>
          <w:p>
            <w:pPr>
              <w:tabs>
                <w:tab w:val="left" w:pos="0"/>
              </w:tabs>
              <w:spacing w:before="240" w:after="0" w:line="276"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УКУПНО</w:t>
            </w:r>
          </w:p>
        </w:tc>
        <w:tc>
          <w:tcPr>
            <w:tcW w:w="9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22</w:t>
            </w:r>
          </w:p>
        </w:tc>
        <w:tc>
          <w:tcPr>
            <w:tcW w:w="234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11</w:t>
            </w:r>
          </w:p>
        </w:tc>
        <w:tc>
          <w:tcPr>
            <w:tcW w:w="184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3</w:t>
            </w:r>
          </w:p>
        </w:tc>
        <w:tc>
          <w:tcPr>
            <w:tcW w:w="144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 </w:t>
            </w:r>
          </w:p>
        </w:tc>
        <w:tc>
          <w:tcPr>
            <w:tcW w:w="99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36</w:t>
            </w:r>
          </w:p>
        </w:tc>
      </w:tr>
    </w:tbl>
    <w:p>
      <w:pPr>
        <w:tabs>
          <w:tab w:val="left" w:pos="0"/>
        </w:tabs>
        <w:spacing w:before="240" w:after="240"/>
        <w:jc w:val="both"/>
        <w:rPr>
          <w:rFonts w:ascii="Times New Roman" w:hAnsi="Times New Roman" w:eastAsia="Times New Roman" w:cs="Times New Roman"/>
          <w:b/>
          <w:color w:val="231F20"/>
          <w:sz w:val="20"/>
          <w:szCs w:val="20"/>
        </w:rPr>
      </w:pPr>
      <w:r>
        <w:rPr>
          <w:rFonts w:ascii="Times New Roman" w:hAnsi="Times New Roman" w:eastAsia="Times New Roman" w:cs="Times New Roman"/>
          <w:b/>
          <w:color w:val="231F20"/>
          <w:sz w:val="24"/>
          <w:szCs w:val="24"/>
          <w:rtl w:val="0"/>
        </w:rPr>
        <w:t xml:space="preserve"> </w:t>
      </w:r>
    </w:p>
    <w:p>
      <w:pPr>
        <w:tabs>
          <w:tab w:val="left" w:pos="0"/>
        </w:tabs>
        <w:spacing w:after="120"/>
        <w:ind w:right="175"/>
        <w:jc w:val="both"/>
        <w:rPr>
          <w:rFonts w:ascii="Times New Roman" w:hAnsi="Times New Roman" w:eastAsia="Times New Roman" w:cs="Times New Roman"/>
          <w:b/>
          <w:color w:val="231F20"/>
          <w:sz w:val="20"/>
          <w:szCs w:val="20"/>
        </w:rPr>
      </w:pPr>
    </w:p>
    <w:p>
      <w:pPr>
        <w:tabs>
          <w:tab w:val="left" w:pos="0"/>
        </w:tabs>
        <w:spacing w:after="120"/>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 за четврти разред школске 2023/24.</w:t>
      </w:r>
    </w:p>
    <w:p>
      <w:pPr>
        <w:tabs>
          <w:tab w:val="left" w:pos="0"/>
        </w:tabs>
        <w:spacing w:after="120"/>
        <w:ind w:right="175"/>
        <w:jc w:val="both"/>
        <w:rPr>
          <w:rFonts w:ascii="Times New Roman" w:hAnsi="Times New Roman" w:eastAsia="Times New Roman" w:cs="Times New Roman"/>
          <w:b/>
          <w:sz w:val="24"/>
          <w:szCs w:val="24"/>
        </w:rPr>
      </w:pPr>
    </w:p>
    <w:p>
      <w:pPr>
        <w:tabs>
          <w:tab w:val="left" w:pos="0"/>
        </w:tabs>
        <w:spacing w:before="240" w:after="240"/>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НАСТАВНИ ПРЕДМЕТ: ДИГИТАЛНИ СВЕТ</w:t>
      </w:r>
    </w:p>
    <w:p>
      <w:pPr>
        <w:tabs>
          <w:tab w:val="left" w:pos="0"/>
        </w:tabs>
        <w:spacing w:before="240" w:after="0" w:line="276"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Разред: четврти</w:t>
      </w:r>
    </w:p>
    <w:p>
      <w:pPr>
        <w:tabs>
          <w:tab w:val="left" w:pos="0"/>
        </w:tabs>
        <w:spacing w:before="240" w:after="0" w:line="276"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Годишњи фонд часова: 36  </w:t>
      </w:r>
      <w:r>
        <w:rPr>
          <w:rFonts w:ascii="Times New Roman" w:hAnsi="Times New Roman" w:eastAsia="Times New Roman" w:cs="Times New Roman"/>
          <w:b/>
          <w:color w:val="231F20"/>
          <w:sz w:val="24"/>
          <w:szCs w:val="24"/>
          <w:rtl w:val="0"/>
        </w:rPr>
        <w:tab/>
      </w:r>
      <w:r>
        <w:rPr>
          <w:rFonts w:ascii="Times New Roman" w:hAnsi="Times New Roman" w:eastAsia="Times New Roman" w:cs="Times New Roman"/>
          <w:b/>
          <w:color w:val="231F20"/>
          <w:sz w:val="24"/>
          <w:szCs w:val="24"/>
          <w:rtl w:val="0"/>
        </w:rPr>
        <w:t xml:space="preserve">       Недељни фонд: 1</w:t>
      </w:r>
    </w:p>
    <w:p>
      <w:pPr>
        <w:tabs>
          <w:tab w:val="left" w:pos="0"/>
        </w:tabs>
        <w:spacing w:before="240" w:after="240"/>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НАСТАВНИК:</w:t>
      </w:r>
    </w:p>
    <w:p>
      <w:pPr>
        <w:tabs>
          <w:tab w:val="left" w:pos="0"/>
        </w:tabs>
        <w:spacing w:before="240" w:after="0" w:line="276"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 </w:t>
      </w:r>
    </w:p>
    <w:tbl>
      <w:tblPr>
        <w:tblStyle w:val="209"/>
        <w:tblW w:w="957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395"/>
        <w:gridCol w:w="1641"/>
        <w:gridCol w:w="544"/>
        <w:gridCol w:w="470"/>
        <w:gridCol w:w="470"/>
        <w:gridCol w:w="478"/>
        <w:gridCol w:w="453"/>
        <w:gridCol w:w="486"/>
        <w:gridCol w:w="486"/>
        <w:gridCol w:w="486"/>
        <w:gridCol w:w="486"/>
        <w:gridCol w:w="486"/>
        <w:gridCol w:w="775"/>
        <w:gridCol w:w="1138"/>
        <w:gridCol w:w="701"/>
        <w:gridCol w:w="41"/>
        <w:gridCol w:w="4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41" w:type="dxa"/>
          <w:trHeight w:val="570" w:hRule="atLeast"/>
        </w:trPr>
        <w:tc>
          <w:tcPr>
            <w:tcW w:w="2036" w:type="dxa"/>
            <w:gridSpan w:val="2"/>
            <w:vMerge w:val="restart"/>
            <w:tcBorders>
              <w:top w:val="single" w:color="000000" w:sz="4" w:space="0"/>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ОБЛАСТ/ТЕМА/МОДУЛ</w:t>
            </w:r>
          </w:p>
        </w:tc>
        <w:tc>
          <w:tcPr>
            <w:tcW w:w="4845" w:type="dxa"/>
            <w:gridSpan w:val="10"/>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ind w:left="8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МЕСЕЦ</w:t>
            </w:r>
          </w:p>
        </w:tc>
        <w:tc>
          <w:tcPr>
            <w:tcW w:w="775" w:type="dxa"/>
            <w:vMerge w:val="restart"/>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ind w:left="8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ОБРАДА</w:t>
            </w:r>
          </w:p>
        </w:tc>
        <w:tc>
          <w:tcPr>
            <w:tcW w:w="1138" w:type="dxa"/>
            <w:vMerge w:val="restart"/>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ind w:left="8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УТВРЂИВАЊЕ</w:t>
            </w:r>
          </w:p>
        </w:tc>
        <w:tc>
          <w:tcPr>
            <w:tcW w:w="742" w:type="dxa"/>
            <w:gridSpan w:val="2"/>
            <w:vMerge w:val="restart"/>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after="0" w:line="276" w:lineRule="auto"/>
              <w:ind w:left="8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СВЕГА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0" w:hRule="atLeast"/>
        </w:trPr>
        <w:tc>
          <w:tcPr>
            <w:tcW w:w="2036" w:type="dxa"/>
            <w:gridSpan w:val="2"/>
            <w:vMerge w:val="continue"/>
            <w:tcBorders>
              <w:top w:val="single" w:color="000000" w:sz="4" w:space="0"/>
              <w:left w:val="single" w:color="000000" w:sz="4" w:space="0"/>
              <w:bottom w:val="single" w:color="000000" w:sz="4"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231F20"/>
                <w:sz w:val="20"/>
                <w:szCs w:val="20"/>
              </w:rPr>
            </w:pPr>
          </w:p>
        </w:tc>
        <w:tc>
          <w:tcPr>
            <w:tcW w:w="544"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IX</w:t>
            </w:r>
          </w:p>
        </w:tc>
        <w:tc>
          <w:tcPr>
            <w:tcW w:w="470"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X</w:t>
            </w:r>
          </w:p>
        </w:tc>
        <w:tc>
          <w:tcPr>
            <w:tcW w:w="470"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XI</w:t>
            </w:r>
          </w:p>
        </w:tc>
        <w:tc>
          <w:tcPr>
            <w:tcW w:w="478"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XII</w:t>
            </w:r>
          </w:p>
        </w:tc>
        <w:tc>
          <w:tcPr>
            <w:tcW w:w="453"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I</w:t>
            </w:r>
          </w:p>
        </w:tc>
        <w:tc>
          <w:tcPr>
            <w:tcW w:w="486"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II</w:t>
            </w:r>
          </w:p>
        </w:tc>
        <w:tc>
          <w:tcPr>
            <w:tcW w:w="486"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III</w:t>
            </w:r>
          </w:p>
        </w:tc>
        <w:tc>
          <w:tcPr>
            <w:tcW w:w="486"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IV</w:t>
            </w:r>
          </w:p>
        </w:tc>
        <w:tc>
          <w:tcPr>
            <w:tcW w:w="486"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V</w:t>
            </w:r>
          </w:p>
        </w:tc>
        <w:tc>
          <w:tcPr>
            <w:tcW w:w="486" w:type="dxa"/>
            <w:tcBorders>
              <w:top w:val="nil"/>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VI</w:t>
            </w:r>
          </w:p>
        </w:tc>
        <w:tc>
          <w:tcPr>
            <w:tcW w:w="775" w:type="dxa"/>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120"/>
              <w:ind w:right="175"/>
              <w:jc w:val="both"/>
              <w:rPr>
                <w:rFonts w:ascii="Times New Roman" w:hAnsi="Times New Roman" w:eastAsia="Times New Roman" w:cs="Times New Roman"/>
                <w:b/>
                <w:color w:val="231F20"/>
                <w:sz w:val="20"/>
                <w:szCs w:val="20"/>
              </w:rPr>
            </w:pPr>
          </w:p>
        </w:tc>
        <w:tc>
          <w:tcPr>
            <w:tcW w:w="1138" w:type="dxa"/>
            <w:vMerge w:val="continue"/>
            <w:tcBorders>
              <w:top w:val="single" w:color="000000" w:sz="4" w:space="0"/>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231F20"/>
                <w:sz w:val="20"/>
                <w:szCs w:val="20"/>
              </w:rPr>
            </w:pPr>
          </w:p>
        </w:tc>
        <w:tc>
          <w:tcPr>
            <w:tcW w:w="742" w:type="dxa"/>
            <w:gridSpan w:val="2"/>
            <w:vMerge w:val="continue"/>
            <w:tcBorders>
              <w:top w:val="single" w:color="000000" w:sz="4" w:space="0"/>
              <w:left w:val="nil"/>
              <w:bottom w:val="single" w:color="000000" w:sz="4"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231F20"/>
                <w:sz w:val="20"/>
                <w:szCs w:val="20"/>
              </w:rPr>
            </w:pPr>
          </w:p>
        </w:tc>
        <w:tc>
          <w:tcPr>
            <w:tcW w:w="41" w:type="dxa"/>
            <w:tcBorders>
              <w:top w:val="nil"/>
              <w:left w:val="nil"/>
              <w:bottom w:val="nil"/>
              <w:right w:val="nil"/>
            </w:tcBorders>
            <w:shd w:val="clear" w:color="auto" w:fill="auto"/>
            <w:tcMar>
              <w:top w:w="0" w:type="dxa"/>
              <w:left w:w="0" w:type="dxa"/>
              <w:bottom w:w="0" w:type="dxa"/>
              <w:right w:w="0" w:type="dxa"/>
            </w:tcMar>
            <w:vAlign w:val="top"/>
          </w:tcPr>
          <w:p>
            <w:pPr>
              <w:tabs>
                <w:tab w:val="left" w:pos="0"/>
              </w:tabs>
              <w:spacing w:before="240" w:after="240"/>
              <w:jc w:val="both"/>
              <w:rPr>
                <w:rFonts w:ascii="Times New Roman" w:hAnsi="Times New Roman" w:eastAsia="Times New Roman" w:cs="Times New Roman"/>
                <w:b/>
                <w:color w:val="231F20"/>
                <w:sz w:val="20"/>
                <w:szCs w:val="20"/>
              </w:rPr>
            </w:pPr>
            <w:r>
              <w:rPr>
                <w:rFonts w:ascii="Times New Roman" w:hAnsi="Times New Roman" w:eastAsia="Times New Roman" w:cs="Times New Roman"/>
                <w:b/>
                <w:color w:val="231F20"/>
                <w:sz w:val="20"/>
                <w:szCs w:val="20"/>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41" w:type="dxa"/>
          <w:trHeight w:val="540" w:hRule="atLeast"/>
        </w:trPr>
        <w:tc>
          <w:tcPr>
            <w:tcW w:w="395" w:type="dxa"/>
            <w:tcBorders>
              <w:top w:val="nil"/>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w:t>
            </w:r>
          </w:p>
        </w:tc>
        <w:tc>
          <w:tcPr>
            <w:tcW w:w="164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ДИГИТАЛНО ДРУШТВО</w:t>
            </w:r>
          </w:p>
        </w:tc>
        <w:tc>
          <w:tcPr>
            <w:tcW w:w="54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7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5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 </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7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8"/>
                <w:szCs w:val="28"/>
              </w:rPr>
            </w:pPr>
            <w:r>
              <w:rPr>
                <w:rFonts w:ascii="Times New Roman" w:hAnsi="Times New Roman" w:eastAsia="Times New Roman" w:cs="Times New Roman"/>
                <w:b/>
                <w:color w:val="231F20"/>
                <w:sz w:val="28"/>
                <w:szCs w:val="28"/>
                <w:rtl w:val="0"/>
              </w:rPr>
              <w:t>9</w:t>
            </w:r>
          </w:p>
        </w:tc>
        <w:tc>
          <w:tcPr>
            <w:tcW w:w="113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8"/>
                <w:szCs w:val="28"/>
              </w:rPr>
            </w:pPr>
            <w:r>
              <w:rPr>
                <w:rFonts w:ascii="Times New Roman" w:hAnsi="Times New Roman" w:eastAsia="Times New Roman" w:cs="Times New Roman"/>
                <w:b/>
                <w:color w:val="231F20"/>
                <w:sz w:val="28"/>
                <w:szCs w:val="28"/>
                <w:rtl w:val="0"/>
              </w:rPr>
              <w:t>8</w:t>
            </w:r>
          </w:p>
        </w:tc>
        <w:tc>
          <w:tcPr>
            <w:tcW w:w="70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17</w:t>
            </w:r>
          </w:p>
        </w:tc>
        <w:tc>
          <w:tcPr>
            <w:tcW w:w="41" w:type="dxa"/>
            <w:tcBorders>
              <w:top w:val="nil"/>
              <w:left w:val="nil"/>
              <w:bottom w:val="nil"/>
              <w:right w:val="nil"/>
            </w:tcBorders>
            <w:shd w:val="clear" w:color="auto" w:fill="auto"/>
            <w:tcMar>
              <w:top w:w="0" w:type="dxa"/>
              <w:left w:w="0" w:type="dxa"/>
              <w:bottom w:w="0" w:type="dxa"/>
              <w:right w:w="0" w:type="dxa"/>
            </w:tcMar>
            <w:vAlign w:val="top"/>
          </w:tcPr>
          <w:p>
            <w:pPr>
              <w:tabs>
                <w:tab w:val="left" w:pos="0"/>
              </w:tabs>
              <w:spacing w:before="240" w:after="240"/>
              <w:jc w:val="both"/>
              <w:rPr>
                <w:rFonts w:ascii="Times New Roman" w:hAnsi="Times New Roman" w:eastAsia="Times New Roman" w:cs="Times New Roman"/>
                <w:b/>
                <w:color w:val="231F20"/>
                <w:sz w:val="20"/>
                <w:szCs w:val="20"/>
              </w:rPr>
            </w:pPr>
            <w:r>
              <w:rPr>
                <w:rFonts w:ascii="Times New Roman" w:hAnsi="Times New Roman" w:eastAsia="Times New Roman" w:cs="Times New Roman"/>
                <w:b/>
                <w:color w:val="231F20"/>
                <w:sz w:val="20"/>
                <w:szCs w:val="20"/>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41" w:type="dxa"/>
          <w:trHeight w:val="1365" w:hRule="atLeast"/>
        </w:trPr>
        <w:tc>
          <w:tcPr>
            <w:tcW w:w="395" w:type="dxa"/>
            <w:tcBorders>
              <w:top w:val="nil"/>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2.</w:t>
            </w:r>
          </w:p>
        </w:tc>
        <w:tc>
          <w:tcPr>
            <w:tcW w:w="164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БЕЗБЕДНО КОРИШЋЕЊЕ ДИГИТАЛНИХ УРЕЂАЈА</w:t>
            </w:r>
          </w:p>
        </w:tc>
        <w:tc>
          <w:tcPr>
            <w:tcW w:w="54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7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 </w:t>
            </w:r>
          </w:p>
        </w:tc>
        <w:tc>
          <w:tcPr>
            <w:tcW w:w="45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7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113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2</w:t>
            </w:r>
          </w:p>
        </w:tc>
        <w:tc>
          <w:tcPr>
            <w:tcW w:w="70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6</w:t>
            </w:r>
          </w:p>
        </w:tc>
        <w:tc>
          <w:tcPr>
            <w:tcW w:w="41" w:type="dxa"/>
            <w:tcBorders>
              <w:top w:val="nil"/>
              <w:left w:val="nil"/>
              <w:bottom w:val="nil"/>
              <w:right w:val="nil"/>
            </w:tcBorders>
            <w:shd w:val="clear" w:color="auto" w:fill="auto"/>
            <w:tcMar>
              <w:top w:w="0" w:type="dxa"/>
              <w:left w:w="0" w:type="dxa"/>
              <w:bottom w:w="0" w:type="dxa"/>
              <w:right w:w="0" w:type="dxa"/>
            </w:tcMar>
            <w:vAlign w:val="top"/>
          </w:tcPr>
          <w:p>
            <w:pPr>
              <w:tabs>
                <w:tab w:val="left" w:pos="0"/>
              </w:tabs>
              <w:spacing w:before="240" w:after="240"/>
              <w:jc w:val="both"/>
              <w:rPr>
                <w:rFonts w:ascii="Times New Roman" w:hAnsi="Times New Roman" w:eastAsia="Times New Roman" w:cs="Times New Roman"/>
                <w:b/>
                <w:color w:val="231F20"/>
                <w:sz w:val="20"/>
                <w:szCs w:val="20"/>
              </w:rPr>
            </w:pPr>
            <w:r>
              <w:rPr>
                <w:rFonts w:ascii="Times New Roman" w:hAnsi="Times New Roman" w:eastAsia="Times New Roman" w:cs="Times New Roman"/>
                <w:b/>
                <w:color w:val="231F20"/>
                <w:sz w:val="20"/>
                <w:szCs w:val="20"/>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41" w:type="dxa"/>
          <w:trHeight w:val="795" w:hRule="atLeast"/>
        </w:trPr>
        <w:tc>
          <w:tcPr>
            <w:tcW w:w="395" w:type="dxa"/>
            <w:tcBorders>
              <w:top w:val="nil"/>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3.</w:t>
            </w:r>
          </w:p>
        </w:tc>
        <w:tc>
          <w:tcPr>
            <w:tcW w:w="164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АЛГОРИТАМСКИ НАЧИН РАЗМИШЉАЊА</w:t>
            </w:r>
          </w:p>
        </w:tc>
        <w:tc>
          <w:tcPr>
            <w:tcW w:w="54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7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w:t>
            </w:r>
          </w:p>
        </w:tc>
        <w:tc>
          <w:tcPr>
            <w:tcW w:w="45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 </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 xml:space="preserve"> </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3</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2</w:t>
            </w:r>
          </w:p>
        </w:tc>
        <w:tc>
          <w:tcPr>
            <w:tcW w:w="7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7</w:t>
            </w:r>
          </w:p>
        </w:tc>
        <w:tc>
          <w:tcPr>
            <w:tcW w:w="113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6</w:t>
            </w:r>
          </w:p>
        </w:tc>
        <w:tc>
          <w:tcPr>
            <w:tcW w:w="70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13</w:t>
            </w:r>
          </w:p>
        </w:tc>
        <w:tc>
          <w:tcPr>
            <w:tcW w:w="41" w:type="dxa"/>
            <w:tcBorders>
              <w:top w:val="nil"/>
              <w:left w:val="nil"/>
              <w:bottom w:val="nil"/>
              <w:right w:val="nil"/>
            </w:tcBorders>
            <w:shd w:val="clear" w:color="auto" w:fill="auto"/>
            <w:tcMar>
              <w:top w:w="0" w:type="dxa"/>
              <w:left w:w="0" w:type="dxa"/>
              <w:bottom w:w="0" w:type="dxa"/>
              <w:right w:w="0" w:type="dxa"/>
            </w:tcMar>
            <w:vAlign w:val="top"/>
          </w:tcPr>
          <w:p>
            <w:pPr>
              <w:tabs>
                <w:tab w:val="left" w:pos="0"/>
              </w:tabs>
              <w:spacing w:before="240" w:after="240"/>
              <w:jc w:val="both"/>
              <w:rPr>
                <w:rFonts w:ascii="Times New Roman" w:hAnsi="Times New Roman" w:eastAsia="Times New Roman" w:cs="Times New Roman"/>
                <w:b/>
                <w:color w:val="231F20"/>
                <w:sz w:val="20"/>
                <w:szCs w:val="20"/>
              </w:rPr>
            </w:pPr>
            <w:r>
              <w:rPr>
                <w:rFonts w:ascii="Times New Roman" w:hAnsi="Times New Roman" w:eastAsia="Times New Roman" w:cs="Times New Roman"/>
                <w:b/>
                <w:color w:val="231F20"/>
                <w:sz w:val="20"/>
                <w:szCs w:val="20"/>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41" w:type="dxa"/>
          <w:trHeight w:val="495" w:hRule="atLeast"/>
        </w:trPr>
        <w:tc>
          <w:tcPr>
            <w:tcW w:w="2036" w:type="dxa"/>
            <w:gridSpan w:val="2"/>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0" w:line="276"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УКУПНО</w:t>
            </w:r>
          </w:p>
        </w:tc>
        <w:tc>
          <w:tcPr>
            <w:tcW w:w="54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7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5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2</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4</w:t>
            </w:r>
          </w:p>
        </w:tc>
        <w:tc>
          <w:tcPr>
            <w:tcW w:w="486"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2</w:t>
            </w:r>
          </w:p>
        </w:tc>
        <w:tc>
          <w:tcPr>
            <w:tcW w:w="7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20</w:t>
            </w:r>
          </w:p>
        </w:tc>
        <w:tc>
          <w:tcPr>
            <w:tcW w:w="113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16</w:t>
            </w:r>
          </w:p>
        </w:tc>
        <w:tc>
          <w:tcPr>
            <w:tcW w:w="701"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tl w:val="0"/>
              </w:rPr>
              <w:t>36</w:t>
            </w:r>
          </w:p>
        </w:tc>
        <w:tc>
          <w:tcPr>
            <w:tcW w:w="41" w:type="dxa"/>
            <w:tcBorders>
              <w:top w:val="nil"/>
              <w:left w:val="nil"/>
              <w:bottom w:val="nil"/>
              <w:right w:val="nil"/>
            </w:tcBorders>
            <w:shd w:val="clear" w:color="auto" w:fill="auto"/>
            <w:tcMar>
              <w:top w:w="0" w:type="dxa"/>
              <w:left w:w="0" w:type="dxa"/>
              <w:bottom w:w="0" w:type="dxa"/>
              <w:right w:w="0" w:type="dxa"/>
            </w:tcMar>
            <w:vAlign w:val="top"/>
          </w:tcPr>
          <w:p>
            <w:pPr>
              <w:tabs>
                <w:tab w:val="left" w:pos="0"/>
              </w:tabs>
              <w:spacing w:before="240" w:after="240"/>
              <w:jc w:val="both"/>
              <w:rPr>
                <w:rFonts w:ascii="Times New Roman" w:hAnsi="Times New Roman" w:eastAsia="Times New Roman" w:cs="Times New Roman"/>
                <w:b/>
                <w:color w:val="231F20"/>
                <w:sz w:val="20"/>
                <w:szCs w:val="20"/>
              </w:rPr>
            </w:pPr>
            <w:r>
              <w:rPr>
                <w:rFonts w:ascii="Times New Roman" w:hAnsi="Times New Roman" w:eastAsia="Times New Roman" w:cs="Times New Roman"/>
                <w:b/>
                <w:color w:val="231F20"/>
                <w:sz w:val="20"/>
                <w:szCs w:val="20"/>
                <w:rtl w:val="0"/>
              </w:rPr>
              <w:t xml:space="preserve"> </w:t>
            </w:r>
          </w:p>
        </w:tc>
      </w:tr>
    </w:tbl>
    <w:p>
      <w:pPr>
        <w:tabs>
          <w:tab w:val="left" w:pos="0"/>
        </w:tabs>
        <w:spacing w:before="240" w:after="240"/>
        <w:jc w:val="both"/>
        <w:rPr>
          <w:rFonts w:ascii="Times New Roman" w:hAnsi="Times New Roman" w:eastAsia="Times New Roman" w:cs="Times New Roman"/>
          <w:b/>
          <w:color w:val="231F20"/>
          <w:sz w:val="20"/>
          <w:szCs w:val="20"/>
        </w:rPr>
      </w:pPr>
    </w:p>
    <w:p>
      <w:pPr>
        <w:tabs>
          <w:tab w:val="left" w:pos="0"/>
        </w:tabs>
        <w:spacing w:before="240"/>
        <w:jc w:val="both"/>
        <w:rPr>
          <w:rFonts w:ascii="Times New Roman" w:hAnsi="Times New Roman" w:eastAsia="Times New Roman" w:cs="Times New Roman"/>
          <w:b/>
        </w:rPr>
      </w:pPr>
      <w:r>
        <w:rPr>
          <w:rFonts w:ascii="Times New Roman" w:hAnsi="Times New Roman" w:eastAsia="Times New Roman" w:cs="Times New Roman"/>
          <w:b/>
          <w:color w:val="231F20"/>
          <w:sz w:val="24"/>
          <w:szCs w:val="24"/>
          <w:rtl w:val="0"/>
        </w:rPr>
        <w:t xml:space="preserve">                                                                                                                                                                                                                                                          </w:t>
      </w:r>
    </w:p>
    <w:p>
      <w:pPr>
        <w:tabs>
          <w:tab w:val="left" w:pos="0"/>
        </w:tabs>
        <w:spacing w:after="0" w:line="240" w:lineRule="auto"/>
        <w:ind w:left="720" w:right="175" w:hanging="360"/>
        <w:jc w:val="both"/>
        <w:rPr>
          <w:rFonts w:ascii="Times New Roman" w:hAnsi="Times New Roman" w:eastAsia="Times New Roman" w:cs="Times New Roman"/>
          <w:b/>
        </w:rPr>
      </w:pPr>
      <w:r>
        <w:rPr>
          <w:rFonts w:ascii="Times New Roman" w:hAnsi="Times New Roman" w:eastAsia="Times New Roman" w:cs="Times New Roman"/>
          <w:b/>
          <w:rtl w:val="0"/>
        </w:rPr>
        <w:t xml:space="preserve">План рада музичке секције- 4.разред </w:t>
      </w:r>
    </w:p>
    <w:p>
      <w:pPr>
        <w:tabs>
          <w:tab w:val="left" w:pos="0"/>
        </w:tabs>
        <w:spacing w:after="0" w:line="240" w:lineRule="auto"/>
        <w:ind w:left="720" w:right="175" w:hanging="360"/>
        <w:jc w:val="both"/>
        <w:rPr>
          <w:rFonts w:ascii="Times New Roman" w:hAnsi="Times New Roman" w:eastAsia="Times New Roman" w:cs="Times New Roman"/>
          <w:b/>
        </w:rPr>
      </w:pPr>
    </w:p>
    <w:p>
      <w:pPr>
        <w:jc w:val="center"/>
        <w:rPr>
          <w:b/>
        </w:rPr>
      </w:pPr>
      <w:bookmarkStart w:id="227" w:name="_heading=h.3vac5uf" w:colFirst="0" w:colLast="0"/>
      <w:bookmarkEnd w:id="227"/>
      <w:r>
        <w:rPr>
          <w:b/>
          <w:rtl w:val="0"/>
        </w:rPr>
        <w:t>Оријентациони распоред наставних јединица</w:t>
      </w:r>
    </w:p>
    <w:p>
      <w:pPr>
        <w:rPr>
          <w:b/>
        </w:rPr>
      </w:pPr>
      <w:r>
        <w:rPr>
          <w:b/>
          <w:rtl w:val="0"/>
        </w:rPr>
        <w:t>Разред: 4/1</w:t>
      </w:r>
      <w:r>
        <w:rPr>
          <w:b/>
          <w:rtl w:val="0"/>
        </w:rPr>
        <w:tab/>
      </w:r>
      <w:r>
        <w:rPr>
          <w:b/>
          <w:rtl w:val="0"/>
        </w:rPr>
        <w:tab/>
      </w:r>
      <w:r>
        <w:rPr>
          <w:b/>
          <w:rtl w:val="0"/>
        </w:rPr>
        <w:t>Недељни фонд: 1 час</w:t>
      </w:r>
      <w:r>
        <w:rPr>
          <w:b/>
          <w:rtl w:val="0"/>
        </w:rPr>
        <w:tab/>
      </w:r>
      <w:r>
        <w:rPr>
          <w:b/>
          <w:rtl w:val="0"/>
        </w:rPr>
        <w:tab/>
      </w:r>
      <w:r>
        <w:rPr>
          <w:b/>
          <w:rtl w:val="0"/>
        </w:rPr>
        <w:tab/>
      </w:r>
      <w:r>
        <w:rPr>
          <w:b/>
          <w:rtl w:val="0"/>
        </w:rPr>
        <w:t>Школ.год. 2023/24.</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Упознавање са планом и програмом рада</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Аудиција (певачи  и свирачи)</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Музика и ја</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Ја волим да певам, свирам, слушам….</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Основе музичке писмености</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Бројалице које знам – понављање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Певање химне Боже правде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Певање химне Боже правде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Песма: „Деца су украс света“, М. Субота и „Ау, што је школа згодна“</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Слушање музике: „Годишња доба“, Јозеф Хајдн</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Певање канона“Драги бато“</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Инструменти са клавијатуром</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У сусрет Новој години уз песму- „У једној зимској ноћи“, Н. Михаљевић</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Новогодишња песма</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Божићна песма – „Божић куца на наша врата“</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Певамо и свирамо у ведром расположењу</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У новогодишњем расположењу</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Химна Светом Сави</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Слушање музике- Духовна музика</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Певање песме“На слово, на слово“</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Музичке игре по избору</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Певање обрађених песама – обнављање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Коло и народне песме- слушање музике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У сусрет пролећу – слушање музике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Песма за маме- Мати</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Пролеће у шуми: Песма из Финске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Пролећна песма</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Понављање обрађених песама</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Слушање по избору ученика</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Квиз и слушање музике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Компонујемо на дате стихове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Уметничке песме за децу</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Музички тобоган – покажи шта знаш</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Припремамо приредбу за родитеље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Припремамо приредбу за родитеље</w:t>
      </w: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Концерт за крај 4. Разреда</w:t>
      </w:r>
    </w:p>
    <w:p>
      <w:pPr>
        <w:rPr>
          <w:b/>
        </w:rPr>
      </w:pPr>
      <w:r>
        <w:rPr>
          <w:b/>
          <w:rtl w:val="0"/>
        </w:rPr>
        <w:t>Глобални план: Музичка секција- 4. Разред</w:t>
      </w:r>
    </w:p>
    <w:p>
      <w:r>
        <w:rPr>
          <w:rtl w:val="0"/>
        </w:rPr>
        <w:t>Тема:</w:t>
      </w:r>
      <w:r>
        <w:rPr>
          <w:rtl w:val="0"/>
        </w:rPr>
        <w:tab/>
      </w:r>
      <w:r>
        <w:rPr>
          <w:rtl w:val="0"/>
        </w:rPr>
        <w:tab/>
      </w:r>
      <w:r>
        <w:rPr>
          <w:rtl w:val="0"/>
        </w:rPr>
        <w:tab/>
      </w:r>
      <w:r>
        <w:rPr>
          <w:rtl w:val="0"/>
        </w:rPr>
        <w:tab/>
      </w:r>
      <w:r>
        <w:rPr>
          <w:rtl w:val="0"/>
        </w:rPr>
        <w:tab/>
      </w:r>
      <w:r>
        <w:rPr>
          <w:rtl w:val="0"/>
        </w:rPr>
        <w:tab/>
      </w:r>
      <w:r>
        <w:rPr>
          <w:rtl w:val="0"/>
        </w:rPr>
        <w:tab/>
      </w:r>
      <w:r>
        <w:rPr>
          <w:rtl w:val="0"/>
        </w:rPr>
        <w:tab/>
      </w:r>
      <w:r>
        <w:rPr>
          <w:rtl w:val="0"/>
        </w:rPr>
        <w:tab/>
      </w:r>
      <w:r>
        <w:rPr>
          <w:rtl w:val="0"/>
        </w:rPr>
        <w:t>Број часова</w:t>
      </w:r>
      <w:r>
        <w:rPr>
          <w:rtl w:val="0"/>
        </w:rPr>
        <w:tab/>
      </w:r>
      <w:r>
        <w:rPr>
          <w:rtl w:val="0"/>
        </w:rPr>
        <w:tab/>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bookmarkStart w:id="228" w:name="_heading=h.2afmg28" w:colFirst="0" w:colLast="0"/>
      <w:bookmarkEnd w:id="228"/>
      <w:r>
        <w:rPr>
          <w:rFonts w:ascii="Calibri" w:hAnsi="Calibri" w:eastAsia="Calibri" w:cs="Calibri"/>
          <w:b w:val="0"/>
          <w:i w:val="0"/>
          <w:smallCaps w:val="0"/>
          <w:strike w:val="0"/>
          <w:color w:val="000000"/>
          <w:sz w:val="22"/>
          <w:szCs w:val="22"/>
          <w:u w:val="none"/>
          <w:shd w:val="clear" w:fill="auto"/>
          <w:vertAlign w:val="baseline"/>
          <w:rtl w:val="0"/>
        </w:rPr>
        <w:t>Договоримо се уз песму и игру</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5</w:t>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bookmarkStart w:id="229" w:name="_heading=h.pkwqa1" w:colFirst="0" w:colLast="0"/>
      <w:bookmarkEnd w:id="229"/>
      <w:r>
        <w:rPr>
          <w:rFonts w:ascii="Calibri" w:hAnsi="Calibri" w:eastAsia="Calibri" w:cs="Calibri"/>
          <w:b w:val="0"/>
          <w:i w:val="0"/>
          <w:smallCaps w:val="0"/>
          <w:strike w:val="0"/>
          <w:color w:val="000000"/>
          <w:sz w:val="22"/>
          <w:szCs w:val="22"/>
          <w:u w:val="none"/>
          <w:shd w:val="clear" w:fill="auto"/>
          <w:vertAlign w:val="baseline"/>
          <w:rtl w:val="0"/>
        </w:rPr>
        <w:t>Згодна школа</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4</w:t>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bookmarkStart w:id="230" w:name="_heading=h.39kk8xu" w:colFirst="0" w:colLast="0"/>
      <w:bookmarkEnd w:id="230"/>
      <w:r>
        <w:rPr>
          <w:rFonts w:ascii="Calibri" w:hAnsi="Calibri" w:eastAsia="Calibri" w:cs="Calibri"/>
          <w:b w:val="0"/>
          <w:i w:val="0"/>
          <w:smallCaps w:val="0"/>
          <w:strike w:val="0"/>
          <w:color w:val="000000"/>
          <w:sz w:val="22"/>
          <w:szCs w:val="22"/>
          <w:u w:val="none"/>
          <w:shd w:val="clear" w:fill="auto"/>
          <w:vertAlign w:val="baseline"/>
          <w:rtl w:val="0"/>
        </w:rPr>
        <w:t>Деца су украс света</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4</w:t>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bookmarkStart w:id="231" w:name="_heading=h.1opuj5n" w:colFirst="0" w:colLast="0"/>
      <w:bookmarkEnd w:id="231"/>
      <w:r>
        <w:rPr>
          <w:rFonts w:ascii="Calibri" w:hAnsi="Calibri" w:eastAsia="Calibri" w:cs="Calibri"/>
          <w:b w:val="0"/>
          <w:i w:val="0"/>
          <w:smallCaps w:val="0"/>
          <w:strike w:val="0"/>
          <w:color w:val="000000"/>
          <w:sz w:val="22"/>
          <w:szCs w:val="22"/>
          <w:u w:val="none"/>
          <w:shd w:val="clear" w:fill="auto"/>
          <w:vertAlign w:val="baseline"/>
          <w:rtl w:val="0"/>
        </w:rPr>
        <w:t>У сусрет Новој години</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4</w:t>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bookmarkStart w:id="232" w:name="_heading=h.48pi1tg" w:colFirst="0" w:colLast="0"/>
      <w:bookmarkEnd w:id="232"/>
      <w:r>
        <w:rPr>
          <w:rFonts w:ascii="Calibri" w:hAnsi="Calibri" w:eastAsia="Calibri" w:cs="Calibri"/>
          <w:b w:val="0"/>
          <w:i w:val="0"/>
          <w:smallCaps w:val="0"/>
          <w:strike w:val="0"/>
          <w:color w:val="000000"/>
          <w:sz w:val="22"/>
          <w:szCs w:val="22"/>
          <w:u w:val="none"/>
          <w:shd w:val="clear" w:fill="auto"/>
          <w:vertAlign w:val="baseline"/>
          <w:rtl w:val="0"/>
        </w:rPr>
        <w:t>У сусрет прослави Светог Саве</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 xml:space="preserve">              2</w:t>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bookmarkStart w:id="233" w:name="_heading=h.2nusc19" w:colFirst="0" w:colLast="0"/>
      <w:bookmarkEnd w:id="233"/>
      <w:r>
        <w:rPr>
          <w:rFonts w:ascii="Calibri" w:hAnsi="Calibri" w:eastAsia="Calibri" w:cs="Calibri"/>
          <w:b w:val="0"/>
          <w:i w:val="0"/>
          <w:smallCaps w:val="0"/>
          <w:strike w:val="0"/>
          <w:color w:val="000000"/>
          <w:sz w:val="22"/>
          <w:szCs w:val="22"/>
          <w:u w:val="none"/>
          <w:shd w:val="clear" w:fill="auto"/>
          <w:vertAlign w:val="baseline"/>
          <w:rtl w:val="0"/>
        </w:rPr>
        <w:t>Љубав и музика</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4</w:t>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bookmarkStart w:id="234" w:name="_heading=h.1302m92" w:colFirst="0" w:colLast="0"/>
      <w:bookmarkEnd w:id="234"/>
      <w:r>
        <w:rPr>
          <w:rFonts w:ascii="Calibri" w:hAnsi="Calibri" w:eastAsia="Calibri" w:cs="Calibri"/>
          <w:b w:val="0"/>
          <w:i w:val="0"/>
          <w:smallCaps w:val="0"/>
          <w:strike w:val="0"/>
          <w:color w:val="000000"/>
          <w:sz w:val="22"/>
          <w:szCs w:val="22"/>
          <w:u w:val="none"/>
          <w:shd w:val="clear" w:fill="auto"/>
          <w:vertAlign w:val="baseline"/>
          <w:rtl w:val="0"/>
        </w:rPr>
        <w:t>Песме за наше маме</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5</w:t>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bookmarkStart w:id="235" w:name="_heading=h.3mzq4wv" w:colFirst="0" w:colLast="0"/>
      <w:bookmarkEnd w:id="235"/>
      <w:r>
        <w:rPr>
          <w:rFonts w:ascii="Calibri" w:hAnsi="Calibri" w:eastAsia="Calibri" w:cs="Calibri"/>
          <w:b w:val="0"/>
          <w:i w:val="0"/>
          <w:smallCaps w:val="0"/>
          <w:strike w:val="0"/>
          <w:color w:val="000000"/>
          <w:sz w:val="22"/>
          <w:szCs w:val="22"/>
          <w:u w:val="none"/>
          <w:shd w:val="clear" w:fill="auto"/>
          <w:vertAlign w:val="baseline"/>
          <w:rtl w:val="0"/>
        </w:rPr>
        <w:t>У сусрет пролећу</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3</w:t>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pPr>
      <w:bookmarkStart w:id="236" w:name="_heading=h.2250f4o" w:colFirst="0" w:colLast="0"/>
      <w:bookmarkEnd w:id="236"/>
      <w:r>
        <w:rPr>
          <w:rFonts w:ascii="Calibri" w:hAnsi="Calibri" w:eastAsia="Calibri" w:cs="Calibri"/>
          <w:b w:val="0"/>
          <w:i w:val="0"/>
          <w:smallCaps w:val="0"/>
          <w:strike w:val="0"/>
          <w:color w:val="000000"/>
          <w:sz w:val="22"/>
          <w:szCs w:val="22"/>
          <w:u w:val="none"/>
          <w:shd w:val="clear" w:fill="auto"/>
          <w:vertAlign w:val="baseline"/>
          <w:rtl w:val="0"/>
        </w:rPr>
        <w:t>Другарство и музика</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3</w:t>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720" w:right="0" w:hanging="360"/>
        <w:jc w:val="left"/>
        <w:rPr>
          <w:rFonts w:ascii="Calibri" w:hAnsi="Calibri" w:eastAsia="Calibri" w:cs="Calibri"/>
          <w:b w:val="0"/>
          <w:i w:val="0"/>
          <w:smallCaps w:val="0"/>
          <w:strike w:val="0"/>
          <w:color w:val="000000"/>
          <w:sz w:val="22"/>
          <w:szCs w:val="22"/>
          <w:u w:val="single"/>
          <w:shd w:val="clear" w:fill="auto"/>
          <w:vertAlign w:val="baseline"/>
        </w:rPr>
      </w:pPr>
      <w:bookmarkStart w:id="237" w:name="_heading=h.haapch" w:colFirst="0" w:colLast="0"/>
      <w:bookmarkEnd w:id="237"/>
      <w:r>
        <w:rPr>
          <w:rFonts w:ascii="Calibri" w:hAnsi="Calibri" w:eastAsia="Calibri" w:cs="Calibri"/>
          <w:b w:val="0"/>
          <w:i w:val="0"/>
          <w:smallCaps w:val="0"/>
          <w:strike w:val="0"/>
          <w:color w:val="000000"/>
          <w:sz w:val="22"/>
          <w:szCs w:val="22"/>
          <w:u w:val="none"/>
          <w:shd w:val="clear" w:fill="auto"/>
          <w:vertAlign w:val="baseline"/>
          <w:rtl w:val="0"/>
        </w:rPr>
        <w:t>Растајемо се уз песму и игру</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single"/>
          <w:shd w:val="clear" w:fill="auto"/>
          <w:vertAlign w:val="baseline"/>
          <w:rtl w:val="0"/>
        </w:rPr>
        <w:t>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100" w:right="0" w:firstLine="48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Укупан број часова:</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36</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49" w:after="200" w:line="276" w:lineRule="auto"/>
        <w:ind w:left="100" w:right="0" w:firstLine="480"/>
        <w:jc w:val="left"/>
      </w:pPr>
      <w:r>
        <w:rPr>
          <w:rtl w:val="0"/>
        </w:rPr>
        <w:t>Данијела Павловић</w:t>
      </w: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r>
        <w:rPr>
          <w:rFonts w:ascii="Times New Roman" w:hAnsi="Times New Roman" w:eastAsia="Times New Roman" w:cs="Times New Roman"/>
          <w:b/>
          <w:rtl w:val="0"/>
        </w:rPr>
        <w:t>План рада драмске секције</w:t>
      </w: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rPr>
          <w:b w:val="0"/>
          <w:bCs/>
        </w:rPr>
      </w:pPr>
      <w:r>
        <w:rPr>
          <w:b w:val="0"/>
          <w:bCs/>
          <w:rtl w:val="0"/>
        </w:rPr>
        <w:t>Разред: 4/2</w:t>
      </w:r>
      <w:r>
        <w:rPr>
          <w:b w:val="0"/>
          <w:bCs/>
          <w:rtl w:val="0"/>
        </w:rPr>
        <w:tab/>
      </w:r>
      <w:r>
        <w:rPr>
          <w:b w:val="0"/>
          <w:bCs/>
          <w:rtl w:val="0"/>
        </w:rPr>
        <w:tab/>
      </w:r>
      <w:r>
        <w:rPr>
          <w:b w:val="0"/>
          <w:bCs/>
          <w:rtl w:val="0"/>
        </w:rPr>
        <w:t>Недељни фонд: 1 час</w:t>
      </w:r>
      <w:r>
        <w:rPr>
          <w:b w:val="0"/>
          <w:bCs/>
          <w:rtl w:val="0"/>
        </w:rPr>
        <w:tab/>
      </w:r>
      <w:r>
        <w:rPr>
          <w:b w:val="0"/>
          <w:bCs/>
          <w:rtl w:val="0"/>
        </w:rPr>
        <w:tab/>
      </w:r>
      <w:r>
        <w:rPr>
          <w:b w:val="0"/>
          <w:bCs/>
          <w:rtl w:val="0"/>
        </w:rPr>
        <w:tab/>
      </w:r>
      <w:r>
        <w:rPr>
          <w:b w:val="0"/>
          <w:bCs/>
          <w:rtl w:val="0"/>
        </w:rPr>
        <w:t>Школ.год. 2023/24.</w:t>
      </w:r>
    </w:p>
    <w:p>
      <w:pPr>
        <w:tabs>
          <w:tab w:val="left" w:pos="0"/>
        </w:tabs>
        <w:spacing w:after="0" w:line="240" w:lineRule="auto"/>
        <w:ind w:right="175"/>
        <w:jc w:val="both"/>
        <w:rPr>
          <w:rFonts w:ascii="Times New Roman" w:hAnsi="Times New Roman" w:eastAsia="Times New Roman" w:cs="Times New Roman"/>
          <w:b w:val="0"/>
          <w:bCs/>
        </w:rPr>
      </w:pPr>
    </w:p>
    <w:p>
      <w:pPr>
        <w:tabs>
          <w:tab w:val="left" w:pos="0"/>
        </w:tabs>
        <w:spacing w:after="0" w:line="240" w:lineRule="auto"/>
        <w:ind w:right="175"/>
        <w:jc w:val="both"/>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Татијана</w:t>
      </w:r>
      <w:r>
        <w:rPr>
          <w:rFonts w:hint="default" w:ascii="Times New Roman" w:hAnsi="Times New Roman" w:eastAsia="Times New Roman" w:cs="Times New Roman"/>
          <w:b w:val="0"/>
          <w:bCs/>
          <w:lang w:val="sr-Cyrl-RS"/>
        </w:rPr>
        <w:t xml:space="preserve"> Живковић</w:t>
      </w:r>
    </w:p>
    <w:p>
      <w:pPr>
        <w:tabs>
          <w:tab w:val="left" w:pos="0"/>
        </w:tabs>
        <w:spacing w:after="0" w:line="240" w:lineRule="auto"/>
        <w:ind w:right="175"/>
        <w:jc w:val="both"/>
        <w:rPr>
          <w:rFonts w:ascii="Times New Roman" w:hAnsi="Times New Roman" w:eastAsia="Times New Roman" w:cs="Times New Roman"/>
          <w:b w:val="0"/>
          <w:bCs/>
        </w:rPr>
      </w:pPr>
    </w:p>
    <w:p>
      <w:pPr>
        <w:tabs>
          <w:tab w:val="left" w:pos="0"/>
        </w:tabs>
        <w:spacing w:after="0" w:line="240" w:lineRule="auto"/>
        <w:ind w:right="175"/>
        <w:jc w:val="both"/>
        <w:rPr>
          <w:rFonts w:ascii="Times New Roman" w:hAnsi="Times New Roman" w:eastAsia="Times New Roman" w:cs="Times New Roman"/>
          <w:b w:val="0"/>
          <w:bCs/>
        </w:rPr>
      </w:pPr>
    </w:p>
    <w:p>
      <w:pPr>
        <w:tabs>
          <w:tab w:val="left" w:pos="0"/>
        </w:tabs>
        <w:spacing w:after="0" w:line="240" w:lineRule="auto"/>
        <w:ind w:right="175"/>
        <w:jc w:val="both"/>
        <w:rPr>
          <w:rFonts w:ascii="Times New Roman" w:hAnsi="Times New Roman" w:eastAsia="Times New Roman" w:cs="Times New Roman"/>
          <w:b w:val="0"/>
          <w:bCs/>
        </w:rPr>
      </w:pPr>
      <w:r>
        <w:rPr>
          <w:rFonts w:ascii="Times New Roman" w:hAnsi="Times New Roman" w:eastAsia="Times New Roman" w:cs="Times New Roman"/>
          <w:b w:val="0"/>
          <w:bCs/>
          <w:rtl w:val="0"/>
        </w:rPr>
        <w:tab/>
      </w:r>
    </w:p>
    <w:p>
      <w:pPr>
        <w:tabs>
          <w:tab w:val="left" w:pos="0"/>
        </w:tabs>
        <w:spacing w:after="0" w:line="240" w:lineRule="auto"/>
        <w:ind w:right="175"/>
        <w:jc w:val="both"/>
        <w:rPr>
          <w:rFonts w:ascii="Times New Roman" w:hAnsi="Times New Roman" w:eastAsia="Times New Roman" w:cs="Times New Roman"/>
          <w:b w:val="0"/>
          <w:bCs/>
        </w:rPr>
      </w:pPr>
    </w:p>
    <w:p>
      <w:pPr>
        <w:tabs>
          <w:tab w:val="left" w:pos="0"/>
        </w:tabs>
        <w:spacing w:before="240" w:after="24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План рада драмске секције</w:t>
      </w:r>
    </w:p>
    <w:p>
      <w:pPr>
        <w:tabs>
          <w:tab w:val="left" w:pos="0"/>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rtl w:val="0"/>
        </w:rPr>
        <w:t xml:space="preserve"> </w:t>
      </w:r>
    </w:p>
    <w:tbl>
      <w:tblPr>
        <w:tblStyle w:val="210"/>
        <w:tblW w:w="10230" w:type="dxa"/>
        <w:tblInd w:w="-39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170"/>
        <w:gridCol w:w="735"/>
        <w:gridCol w:w="1425"/>
        <w:gridCol w:w="1620"/>
        <w:gridCol w:w="1500"/>
        <w:gridCol w:w="1605"/>
        <w:gridCol w:w="217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35" w:hRule="atLeast"/>
        </w:trPr>
        <w:tc>
          <w:tcPr>
            <w:tcW w:w="1170"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Месец</w:t>
            </w:r>
          </w:p>
        </w:tc>
        <w:tc>
          <w:tcPr>
            <w:tcW w:w="73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Редни број часа</w:t>
            </w:r>
          </w:p>
        </w:tc>
        <w:tc>
          <w:tcPr>
            <w:tcW w:w="142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Наставна јединица</w:t>
            </w:r>
          </w:p>
        </w:tc>
        <w:tc>
          <w:tcPr>
            <w:tcW w:w="162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Тип часа</w:t>
            </w:r>
          </w:p>
        </w:tc>
        <w:tc>
          <w:tcPr>
            <w:tcW w:w="150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Облик</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рада</w:t>
            </w:r>
          </w:p>
        </w:tc>
        <w:tc>
          <w:tcPr>
            <w:tcW w:w="160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Метода рада</w:t>
            </w:r>
          </w:p>
        </w:tc>
        <w:tc>
          <w:tcPr>
            <w:tcW w:w="217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Место рада и</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наставна средства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20" w:hRule="atLeast"/>
        </w:trPr>
        <w:tc>
          <w:tcPr>
            <w:tcW w:w="1170" w:type="dxa"/>
            <w:vMerge w:val="restart"/>
            <w:tcBorders>
              <w:top w:val="nil"/>
              <w:left w:val="single" w:color="000000" w:sz="4" w:space="0"/>
              <w:bottom w:val="nil"/>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73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w:t>
            </w:r>
          </w:p>
        </w:tc>
        <w:tc>
          <w:tcPr>
            <w:tcW w:w="14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Формирање драмске секције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0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вербална</w:t>
            </w:r>
          </w:p>
        </w:tc>
        <w:tc>
          <w:tcPr>
            <w:tcW w:w="217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20" w:hRule="atLeast"/>
        </w:trPr>
        <w:tc>
          <w:tcPr>
            <w:tcW w:w="1170" w:type="dxa"/>
            <w:vMerge w:val="continue"/>
            <w:tcBorders>
              <w:top w:val="nil"/>
              <w:left w:val="single" w:color="000000" w:sz="4" w:space="0"/>
              <w:bottom w:val="nil"/>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center"/>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Аудиција, припреме</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520" w:hRule="atLeast"/>
        </w:trPr>
        <w:tc>
          <w:tcPr>
            <w:tcW w:w="1170"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Аудиција</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13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4.</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Доношење плана рада драмске секције за текућу школску годину</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26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5.</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Драмска уметност</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обрада, 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455" w:hRule="atLeast"/>
        </w:trPr>
        <w:tc>
          <w:tcPr>
            <w:tcW w:w="117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6.</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Одлазак у позориште</w:t>
            </w:r>
          </w:p>
          <w:p>
            <w:pPr>
              <w:tabs>
                <w:tab w:val="left" w:pos="0"/>
              </w:tabs>
              <w:spacing w:before="240" w:after="240" w:line="240" w:lineRule="auto"/>
              <w:ind w:left="100" w:firstLine="0"/>
              <w:jc w:val="center"/>
              <w:rPr>
                <w:rFonts w:ascii="Times New Roman" w:hAnsi="Times New Roman" w:eastAsia="Times New Roman" w:cs="Times New Roman"/>
                <w:b w:val="0"/>
                <w:bCs/>
                <w:i/>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обрада, 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групни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позориште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05" w:hRule="atLeast"/>
        </w:trPr>
        <w:tc>
          <w:tcPr>
            <w:tcW w:w="1170"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7.</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Анализа позоришне представе</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550"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8.</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Анализа представа које су игране прошле школске године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8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9.</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Вежбе опуштања и координације покрета</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i/>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i/>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i/>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i/>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обрада, 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550"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10.</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Вежбе чула, вежбе дисања</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обрада, 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985" w:hRule="atLeast"/>
        </w:trPr>
        <w:tc>
          <w:tcPr>
            <w:tcW w:w="1170"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11.</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Имитација, пантомима</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обрада, 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97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12.</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Ужи избор текстова</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обрада</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655" w:hRule="atLeast"/>
        </w:trPr>
        <w:tc>
          <w:tcPr>
            <w:tcW w:w="1170"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13.</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Читаћа проба, рад на тексту</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обрада, 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65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14.</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Читаћа проба, рад на тексту</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9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15.</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Читаћа проба, рад на тексту</w:t>
            </w:r>
          </w:p>
          <w:p>
            <w:pPr>
              <w:tabs>
                <w:tab w:val="left" w:pos="0"/>
              </w:tabs>
              <w:spacing w:before="240" w:after="240" w:line="240" w:lineRule="auto"/>
              <w:ind w:left="100" w:firstLine="0"/>
              <w:jc w:val="center"/>
              <w:rPr>
                <w:rFonts w:ascii="Times New Roman" w:hAnsi="Times New Roman" w:eastAsia="Times New Roman" w:cs="Times New Roman"/>
                <w:b w:val="0"/>
                <w:bCs/>
                <w:i/>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7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16.</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Читаћа проба, предлози за изградњу ликова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95" w:hRule="atLeast"/>
        </w:trPr>
        <w:tc>
          <w:tcPr>
            <w:tcW w:w="1170"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17.</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Читаћа проба, предлози за изградњу ликова</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45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18.</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Организација сцене</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3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19.</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Организација сцене</w:t>
            </w:r>
          </w:p>
          <w:p>
            <w:pPr>
              <w:tabs>
                <w:tab w:val="left" w:pos="0"/>
              </w:tabs>
              <w:spacing w:before="240" w:after="240" w:line="240" w:lineRule="auto"/>
              <w:ind w:left="100" w:firstLine="0"/>
              <w:jc w:val="center"/>
              <w:rPr>
                <w:rFonts w:ascii="Times New Roman" w:hAnsi="Times New Roman" w:eastAsia="Times New Roman" w:cs="Times New Roman"/>
                <w:b w:val="0"/>
                <w:bCs/>
                <w:i/>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i/>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7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20.</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(вежбе ритма и темпа)</w:t>
            </w:r>
          </w:p>
          <w:p>
            <w:pPr>
              <w:tabs>
                <w:tab w:val="left" w:pos="0"/>
              </w:tabs>
              <w:spacing w:before="240" w:after="240" w:line="240" w:lineRule="auto"/>
              <w:ind w:left="-260" w:firstLine="0"/>
              <w:jc w:val="center"/>
              <w:rPr>
                <w:rFonts w:ascii="Times New Roman" w:hAnsi="Times New Roman" w:eastAsia="Times New Roman" w:cs="Times New Roman"/>
                <w:b w:val="0"/>
                <w:bCs/>
                <w:i/>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925" w:hRule="atLeast"/>
        </w:trPr>
        <w:tc>
          <w:tcPr>
            <w:tcW w:w="1170"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21.</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(вежбе ритма и темпа)</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21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22.</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(вежбе покрета и гестова)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21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23.</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(вежбе покрета и гестова)</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21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24.</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(звучни и светлосни ефекти)</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80" w:hRule="atLeast"/>
        </w:trPr>
        <w:tc>
          <w:tcPr>
            <w:tcW w:w="1170"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25.</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(звучни и светлосни ефекти)</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1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26.</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(постављање комплетне сцене)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1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27.</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(постављање комплетне сцене)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770"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28.</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(костими)</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215" w:hRule="atLeast"/>
        </w:trPr>
        <w:tc>
          <w:tcPr>
            <w:tcW w:w="1170"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29.</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(костими)</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21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30.</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(акценат и паузе)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21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31.</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Проба (акценат и паузе)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вишенаменска просторија са позоришном сценом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7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32.</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Генерална проба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Сцена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75" w:hRule="atLeast"/>
        </w:trPr>
        <w:tc>
          <w:tcPr>
            <w:tcW w:w="1170"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33.</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Премијера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Сцена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7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34.</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Наступ у школи</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Сцена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7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35.</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Драмско вече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Сцена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75" w:hRule="atLeast"/>
        </w:trPr>
        <w:tc>
          <w:tcPr>
            <w:tcW w:w="117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after="0" w:line="240" w:lineRule="auto"/>
              <w:ind w:left="-260" w:right="175" w:firstLine="0"/>
              <w:jc w:val="both"/>
              <w:rPr>
                <w:rFonts w:ascii="Times New Roman" w:hAnsi="Times New Roman" w:eastAsia="Times New Roman" w:cs="Times New Roman"/>
                <w:b w:val="0"/>
                <w:bCs/>
              </w:rPr>
            </w:pPr>
          </w:p>
        </w:tc>
        <w:tc>
          <w:tcPr>
            <w:tcW w:w="73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36.</w:t>
            </w:r>
          </w:p>
        </w:tc>
        <w:tc>
          <w:tcPr>
            <w:tcW w:w="142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Анализа рада драмске секције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систематизација</w:t>
            </w:r>
          </w:p>
        </w:tc>
        <w:tc>
          <w:tcPr>
            <w:tcW w:w="150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217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учионица или вишенаменска просторија са позоришном сценом</w:t>
            </w:r>
          </w:p>
        </w:tc>
      </w:tr>
    </w:tbl>
    <w:p>
      <w:pPr>
        <w:tabs>
          <w:tab w:val="left" w:pos="0"/>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rtl w:val="0"/>
        </w:rPr>
        <w:t xml:space="preserve"> </w:t>
      </w:r>
    </w:p>
    <w:p>
      <w:pPr>
        <w:tabs>
          <w:tab w:val="left" w:pos="0"/>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rtl w:val="0"/>
        </w:rPr>
        <w:t xml:space="preserve"> Татијана Живковић 4/2</w:t>
      </w:r>
    </w:p>
    <w:p>
      <w:pPr>
        <w:tabs>
          <w:tab w:val="left" w:pos="0"/>
        </w:tabs>
        <w:spacing w:before="240" w:after="240" w:line="240" w:lineRule="auto"/>
        <w:jc w:val="both"/>
        <w:rPr>
          <w:rFonts w:ascii="Times New Roman" w:hAnsi="Times New Roman" w:eastAsia="Times New Roman" w:cs="Times New Roman"/>
          <w:b/>
        </w:rPr>
      </w:pPr>
    </w:p>
    <w:p>
      <w:pPr>
        <w:tabs>
          <w:tab w:val="left" w:pos="0"/>
        </w:tabs>
        <w:spacing w:before="240" w:after="24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План рада драмско-рецитаторске секције</w:t>
      </w:r>
    </w:p>
    <w:p>
      <w:pPr>
        <w:tabs>
          <w:tab w:val="left" w:pos="0"/>
        </w:tabs>
        <w:spacing w:before="240" w:after="240" w:line="240" w:lineRule="auto"/>
        <w:jc w:val="center"/>
        <w:rPr>
          <w:rFonts w:ascii="Times New Roman" w:hAnsi="Times New Roman" w:eastAsia="Times New Roman" w:cs="Times New Roman"/>
          <w:b/>
        </w:rPr>
      </w:pPr>
      <w:r>
        <w:rPr>
          <w:rFonts w:ascii="Times New Roman" w:hAnsi="Times New Roman" w:eastAsia="Times New Roman" w:cs="Times New Roman"/>
          <w:b/>
          <w:rtl w:val="0"/>
        </w:rPr>
        <w:t>4/3                           Годишњи фонд часова:36</w:t>
      </w:r>
    </w:p>
    <w:p>
      <w:pPr>
        <w:tabs>
          <w:tab w:val="left" w:pos="0"/>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rtl w:val="0"/>
        </w:rPr>
        <w:t xml:space="preserve"> </w:t>
      </w:r>
    </w:p>
    <w:tbl>
      <w:tblPr>
        <w:tblStyle w:val="211"/>
        <w:tblW w:w="912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795"/>
        <w:gridCol w:w="750"/>
        <w:gridCol w:w="1470"/>
        <w:gridCol w:w="1620"/>
        <w:gridCol w:w="1515"/>
        <w:gridCol w:w="1605"/>
        <w:gridCol w:w="136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35" w:hRule="atLeast"/>
        </w:trPr>
        <w:tc>
          <w:tcPr>
            <w:tcW w:w="79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Месец</w:t>
            </w:r>
          </w:p>
        </w:tc>
        <w:tc>
          <w:tcPr>
            <w:tcW w:w="75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Редни број часа</w:t>
            </w:r>
          </w:p>
        </w:tc>
        <w:tc>
          <w:tcPr>
            <w:tcW w:w="147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Наставна јединица</w:t>
            </w:r>
          </w:p>
        </w:tc>
        <w:tc>
          <w:tcPr>
            <w:tcW w:w="162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Тип часа</w:t>
            </w:r>
          </w:p>
        </w:tc>
        <w:tc>
          <w:tcPr>
            <w:tcW w:w="151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Облик рада</w:t>
            </w:r>
          </w:p>
        </w:tc>
        <w:tc>
          <w:tcPr>
            <w:tcW w:w="160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Метода рада</w:t>
            </w:r>
          </w:p>
        </w:tc>
        <w:tc>
          <w:tcPr>
            <w:tcW w:w="136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Место рада и наставна средства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250" w:hRule="atLeast"/>
        </w:trPr>
        <w:tc>
          <w:tcPr>
            <w:tcW w:w="795" w:type="dxa"/>
            <w:vMerge w:val="restart"/>
            <w:tcBorders>
              <w:top w:val="nil"/>
              <w:left w:val="single" w:color="000000" w:sz="4" w:space="0"/>
              <w:bottom w:val="nil"/>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С</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т</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б</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7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w:t>
            </w:r>
          </w:p>
        </w:tc>
        <w:tc>
          <w:tcPr>
            <w:tcW w:w="14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Формирање рецитаторске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секције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вербална</w:t>
            </w:r>
          </w:p>
        </w:tc>
        <w:tc>
          <w:tcPr>
            <w:tcW w:w="13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750" w:hRule="atLeast"/>
        </w:trPr>
        <w:tc>
          <w:tcPr>
            <w:tcW w:w="795" w:type="dxa"/>
            <w:vMerge w:val="continue"/>
            <w:tcBorders>
              <w:top w:val="nil"/>
              <w:left w:val="single" w:color="000000" w:sz="4" w:space="0"/>
              <w:bottom w:val="nil"/>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Доношење плана рада рецитаторске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секције за текућу школску годину</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95" w:hRule="atLeast"/>
        </w:trPr>
        <w:tc>
          <w:tcPr>
            <w:tcW w:w="79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т</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б</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w:t>
            </w: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Анализа рада рецитаторске секције у претходној школској години</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520"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4.</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Правилан изговор гласова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26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5.</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Правилан изговор гласова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75" w:hRule="atLeast"/>
        </w:trPr>
        <w:tc>
          <w:tcPr>
            <w:tcW w:w="795"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6.</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Акценатске вежбе</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15" w:hRule="atLeast"/>
        </w:trPr>
        <w:tc>
          <w:tcPr>
            <w:tcW w:w="79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Н</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в</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е</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б</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w:t>
            </w: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7.</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Акценатске вежбе</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26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8.</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Вежбе интонације</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1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9.</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Вежбе интонације</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1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10.</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Изражајно читање књижевних текстова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480" w:hRule="atLeast"/>
        </w:trPr>
        <w:tc>
          <w:tcPr>
            <w:tcW w:w="79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Д</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е</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ц</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е</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б</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 xml:space="preserve"> </w:t>
            </w:r>
          </w:p>
          <w:p>
            <w:pPr>
              <w:tabs>
                <w:tab w:val="left" w:pos="0"/>
              </w:tabs>
              <w:spacing w:before="240" w:after="240" w:line="240" w:lineRule="auto"/>
              <w:ind w:left="-260" w:firstLine="0"/>
              <w:jc w:val="both"/>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w:t>
            </w: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11.</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Изражајно читање књижевних текстова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480"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12.</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Говор тела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75" w:hRule="atLeast"/>
        </w:trPr>
        <w:tc>
          <w:tcPr>
            <w:tcW w:w="79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Ј</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н</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w:t>
            </w: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13.</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Израз лица, гестикулација</w:t>
            </w:r>
          </w:p>
          <w:p>
            <w:pPr>
              <w:tabs>
                <w:tab w:val="left" w:pos="0"/>
              </w:tabs>
              <w:spacing w:before="240" w:after="240" w:line="240" w:lineRule="auto"/>
              <w:ind w:left="10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7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14.</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Израз лица, гестикулација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7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15.</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Однос са публиком</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у паровима</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790"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16.</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Контролисање нервозних покрета и треме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085" w:hRule="atLeast"/>
        </w:trPr>
        <w:tc>
          <w:tcPr>
            <w:tcW w:w="79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Ф</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б</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w:t>
            </w: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17.</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Како почети рецитовање</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08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18.</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Како завршити рецитовање</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 групни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08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19.</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Емоције</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61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both"/>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20.</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Избор књижевног дела за наступ</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поводом Дана школе, 8. марта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45" w:hRule="atLeast"/>
        </w:trPr>
        <w:tc>
          <w:tcPr>
            <w:tcW w:w="79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т</w:t>
            </w: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21.</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Избор књижевног дела за наступ</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поводом Дана школе, 8. марта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45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22.</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 садржаја за наступ поводом Дана школе, 8. марта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21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23.</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Избор књижевног дела за смотру рецитатора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21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24.</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Избор књижевног дела за смотру рецитатора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80" w:hRule="atLeast"/>
        </w:trPr>
        <w:tc>
          <w:tcPr>
            <w:tcW w:w="79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л</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п</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р</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л</w:t>
            </w: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25.</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 садржаја за наступ</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970"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26.</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 садржаја за наступ</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970"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27.</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 садржаја за наступ</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970"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28.</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 садржаја за наступ</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75" w:hRule="atLeast"/>
        </w:trPr>
        <w:tc>
          <w:tcPr>
            <w:tcW w:w="79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ј</w:t>
            </w: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29.</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 садржаја за наступ</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9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30.</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Избор књижевног дела за приредбу поводом краја школске године</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9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31.</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Избор књижевног дела за приредбу поводом краја школске године</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7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32.</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 садржаја за наступ</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75" w:hRule="atLeast"/>
        </w:trPr>
        <w:tc>
          <w:tcPr>
            <w:tcW w:w="79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Ј</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н</w:t>
            </w: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33.</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 садржаја за наступ</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7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34.</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Увежбавање садржаја за наступ</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7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35.</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Генерална проба</w:t>
            </w: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комбиновани</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информатике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215" w:hRule="atLeast"/>
        </w:trPr>
        <w:tc>
          <w:tcPr>
            <w:tcW w:w="79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rPr>
            </w:pPr>
          </w:p>
        </w:tc>
        <w:tc>
          <w:tcPr>
            <w:tcW w:w="75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36.</w:t>
            </w:r>
          </w:p>
        </w:tc>
        <w:tc>
          <w:tcPr>
            <w:tcW w:w="147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Анализа рада рецитаторске секције</w:t>
            </w:r>
          </w:p>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p>
        </w:tc>
        <w:tc>
          <w:tcPr>
            <w:tcW w:w="1620"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систематизација</w:t>
            </w:r>
          </w:p>
        </w:tc>
        <w:tc>
          <w:tcPr>
            <w:tcW w:w="151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индивидуални, фронтални</w:t>
            </w:r>
          </w:p>
        </w:tc>
        <w:tc>
          <w:tcPr>
            <w:tcW w:w="160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монолошка, дијалошка, текстуална, демонстративна</w:t>
            </w:r>
          </w:p>
        </w:tc>
        <w:tc>
          <w:tcPr>
            <w:tcW w:w="1365"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tabs>
                <w:tab w:val="left" w:pos="0"/>
              </w:tabs>
              <w:spacing w:before="240" w:after="240" w:line="240" w:lineRule="auto"/>
              <w:ind w:left="-260" w:firstLine="0"/>
              <w:jc w:val="center"/>
              <w:rPr>
                <w:rFonts w:ascii="Times New Roman" w:hAnsi="Times New Roman" w:eastAsia="Times New Roman" w:cs="Times New Roman"/>
                <w:b w:val="0"/>
                <w:bCs/>
                <w:sz w:val="20"/>
                <w:szCs w:val="20"/>
              </w:rPr>
            </w:pPr>
            <w:r>
              <w:rPr>
                <w:rFonts w:ascii="Times New Roman" w:hAnsi="Times New Roman" w:eastAsia="Times New Roman" w:cs="Times New Roman"/>
                <w:b w:val="0"/>
                <w:bCs/>
                <w:sz w:val="20"/>
                <w:szCs w:val="20"/>
                <w:rtl w:val="0"/>
              </w:rPr>
              <w:t>кабинет српског језика</w:t>
            </w:r>
          </w:p>
        </w:tc>
      </w:tr>
    </w:tbl>
    <w:p>
      <w:pPr>
        <w:tabs>
          <w:tab w:val="left" w:pos="0"/>
        </w:tabs>
        <w:spacing w:before="240" w:after="240" w:line="240" w:lineRule="auto"/>
        <w:jc w:val="both"/>
        <w:rPr>
          <w:rFonts w:ascii="Times New Roman" w:hAnsi="Times New Roman" w:eastAsia="Times New Roman" w:cs="Times New Roman"/>
          <w:b/>
        </w:rPr>
      </w:pPr>
      <w:r>
        <w:rPr>
          <w:rFonts w:ascii="Times New Roman" w:hAnsi="Times New Roman" w:eastAsia="Times New Roman" w:cs="Times New Roman"/>
          <w:b/>
          <w:rtl w:val="0"/>
        </w:rPr>
        <w:t>Сања Јанковић 4/3</w:t>
      </w:r>
    </w:p>
    <w:p>
      <w:pPr>
        <w:tabs>
          <w:tab w:val="left" w:pos="0"/>
        </w:tabs>
        <w:spacing w:after="0" w:line="240" w:lineRule="auto"/>
        <w:ind w:left="720" w:right="175" w:hanging="360"/>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r>
        <w:rPr>
          <w:rFonts w:ascii="Times New Roman" w:hAnsi="Times New Roman" w:eastAsia="Times New Roman" w:cs="Times New Roman"/>
          <w:b/>
          <w:rtl w:val="0"/>
        </w:rPr>
        <w:t>ГОДИШЊИ ПЛАН  И ПРОГРАМ НАСТАВЕ И УЧЕЊА</w:t>
      </w:r>
    </w:p>
    <w:p>
      <w:pPr>
        <w:tabs>
          <w:tab w:val="left" w:pos="0"/>
        </w:tabs>
        <w:spacing w:after="0" w:line="240" w:lineRule="auto"/>
        <w:ind w:right="175"/>
        <w:jc w:val="both"/>
        <w:rPr>
          <w:rFonts w:ascii="Times New Roman" w:hAnsi="Times New Roman" w:eastAsia="Times New Roman" w:cs="Times New Roman"/>
          <w:b/>
        </w:rPr>
      </w:pPr>
      <w:r>
        <w:rPr>
          <w:rFonts w:ascii="Times New Roman" w:hAnsi="Times New Roman" w:eastAsia="Times New Roman" w:cs="Times New Roman"/>
          <w:b/>
          <w:rtl w:val="0"/>
        </w:rPr>
        <w:t xml:space="preserve">ЗА ШКОЛСКУ </w:t>
      </w:r>
      <w:r>
        <w:rPr>
          <w:rFonts w:ascii="Times New Roman" w:hAnsi="Times New Roman" w:eastAsia="Times New Roman" w:cs="Times New Roman"/>
          <w:b/>
          <w:u w:val="single"/>
          <w:rtl w:val="0"/>
        </w:rPr>
        <w:t>2023/2024.</w:t>
      </w:r>
      <w:r>
        <w:rPr>
          <w:rFonts w:ascii="Times New Roman" w:hAnsi="Times New Roman" w:eastAsia="Times New Roman" w:cs="Times New Roman"/>
          <w:b/>
          <w:rtl w:val="0"/>
        </w:rPr>
        <w:t xml:space="preserve"> ГОДИНУ</w:t>
      </w:r>
    </w:p>
    <w:p>
      <w:pPr>
        <w:tabs>
          <w:tab w:val="left" w:pos="0"/>
        </w:tabs>
        <w:spacing w:after="0" w:line="240" w:lineRule="auto"/>
        <w:ind w:left="720" w:right="175" w:hanging="360"/>
        <w:jc w:val="both"/>
        <w:rPr>
          <w:rFonts w:ascii="Times New Roman" w:hAnsi="Times New Roman" w:eastAsia="Times New Roman" w:cs="Times New Roman"/>
        </w:rPr>
      </w:pPr>
    </w:p>
    <w:p>
      <w:pPr>
        <w:tabs>
          <w:tab w:val="left" w:pos="0"/>
        </w:tabs>
        <w:spacing w:after="0" w:line="240" w:lineRule="auto"/>
        <w:ind w:left="720" w:right="175" w:hanging="36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 xml:space="preserve">ВАННАСТАВНА  АКТИВНОСТ  </w:t>
      </w:r>
      <w:r>
        <w:rPr>
          <w:rFonts w:ascii="Times New Roman" w:hAnsi="Times New Roman" w:eastAsia="Times New Roman" w:cs="Times New Roman"/>
          <w:sz w:val="20"/>
          <w:szCs w:val="20"/>
          <w:rtl w:val="0"/>
        </w:rPr>
        <w:tab/>
      </w:r>
    </w:p>
    <w:p>
      <w:pPr>
        <w:tabs>
          <w:tab w:val="left" w:pos="0"/>
        </w:tabs>
        <w:spacing w:after="0" w:line="240" w:lineRule="auto"/>
        <w:ind w:left="720" w:right="175" w:hanging="360"/>
        <w:jc w:val="both"/>
        <w:rPr>
          <w:rFonts w:ascii="Times New Roman" w:hAnsi="Times New Roman" w:eastAsia="Times New Roman" w:cs="Times New Roman"/>
          <w:sz w:val="20"/>
          <w:szCs w:val="20"/>
        </w:rPr>
      </w:pPr>
      <w:r>
        <w:rPr>
          <w:rFonts w:ascii="Times New Roman" w:hAnsi="Times New Roman" w:eastAsia="Times New Roman" w:cs="Times New Roman"/>
          <w:b/>
          <w:sz w:val="20"/>
          <w:szCs w:val="20"/>
          <w:rtl w:val="0"/>
        </w:rPr>
        <w:t>Хор и оркестар</w:t>
      </w:r>
    </w:p>
    <w:p>
      <w:pPr>
        <w:tabs>
          <w:tab w:val="left" w:pos="0"/>
        </w:tabs>
        <w:spacing w:after="0" w:line="240" w:lineRule="auto"/>
        <w:ind w:left="720" w:right="175" w:hanging="36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РАЗРЕД  Осми- 8/1 и 6/1- у оквиру слободних наставних активности</w:t>
      </w:r>
    </w:p>
    <w:p>
      <w:pPr>
        <w:tabs>
          <w:tab w:val="left" w:pos="0"/>
        </w:tabs>
        <w:spacing w:after="0" w:line="240" w:lineRule="auto"/>
        <w:ind w:left="720" w:right="175" w:hanging="36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ГОДИШЊИ ФОНД ЧАСОВА         36 (1 час недељно)</w:t>
      </w:r>
    </w:p>
    <w:p>
      <w:pPr>
        <w:tabs>
          <w:tab w:val="left" w:pos="0"/>
        </w:tabs>
        <w:spacing w:after="0" w:line="240" w:lineRule="auto"/>
        <w:ind w:left="720" w:right="175" w:hanging="36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НАСТАВНИК: TАМАРА МИЛИЋЕВИЋ И САЊА ИЛИЋ</w:t>
      </w:r>
    </w:p>
    <w:p>
      <w:pPr>
        <w:tabs>
          <w:tab w:val="left" w:pos="0"/>
        </w:tabs>
        <w:spacing w:after="0" w:line="240" w:lineRule="auto"/>
        <w:ind w:left="720" w:right="175" w:hanging="360"/>
        <w:jc w:val="both"/>
        <w:rPr>
          <w:rFonts w:ascii="Times New Roman" w:hAnsi="Times New Roman" w:eastAsia="Times New Roman" w:cs="Times New Roman"/>
          <w:sz w:val="20"/>
          <w:szCs w:val="20"/>
        </w:rPr>
      </w:pPr>
    </w:p>
    <w:tbl>
      <w:tblPr>
        <w:tblStyle w:val="212"/>
        <w:tblW w:w="10071" w:type="dxa"/>
        <w:tblInd w:w="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2977"/>
        <w:gridCol w:w="7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82" w:hRule="atLeast"/>
        </w:trPr>
        <w:tc>
          <w:tcPr>
            <w:tcW w:w="297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08" w:type="dxa"/>
              <w:bottom w:w="100" w:type="dxa"/>
              <w:right w:w="108"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Редни број наставне теме</w:t>
            </w:r>
          </w:p>
        </w:tc>
        <w:tc>
          <w:tcPr>
            <w:tcW w:w="70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08" w:type="dxa"/>
              <w:bottom w:w="100" w:type="dxa"/>
              <w:right w:w="108"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color w:val="76923C"/>
                <w:sz w:val="20"/>
                <w:szCs w:val="20"/>
              </w:rPr>
            </w:pPr>
            <w:r>
              <w:rPr>
                <w:rFonts w:ascii="Times New Roman" w:hAnsi="Times New Roman" w:eastAsia="Times New Roman" w:cs="Times New Roman"/>
                <w:color w:val="76923C"/>
                <w:sz w:val="20"/>
                <w:szCs w:val="20"/>
                <w:rtl w:val="0"/>
              </w:rPr>
              <w:t>Назив наставне теме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1" w:hRule="atLeast"/>
        </w:trPr>
        <w:tc>
          <w:tcPr>
            <w:tcW w:w="297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08" w:type="dxa"/>
              <w:bottom w:w="10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color w:val="76923C"/>
                <w:sz w:val="20"/>
                <w:szCs w:val="20"/>
              </w:rPr>
            </w:pPr>
          </w:p>
        </w:tc>
        <w:tc>
          <w:tcPr>
            <w:tcW w:w="70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08" w:type="dxa"/>
              <w:bottom w:w="10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64" w:hRule="atLeast"/>
        </w:trPr>
        <w:tc>
          <w:tcPr>
            <w:tcW w:w="297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8" w:type="dxa"/>
              <w:bottom w:w="100" w:type="dxa"/>
              <w:right w:w="108"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color w:val="76923C"/>
                <w:sz w:val="20"/>
                <w:szCs w:val="20"/>
              </w:rPr>
            </w:pPr>
            <w:r>
              <w:rPr>
                <w:rFonts w:ascii="Times New Roman" w:hAnsi="Times New Roman" w:eastAsia="Times New Roman" w:cs="Times New Roman"/>
                <w:color w:val="76923C"/>
                <w:sz w:val="20"/>
                <w:szCs w:val="20"/>
                <w:rtl w:val="0"/>
              </w:rPr>
              <w:t>I</w:t>
            </w:r>
          </w:p>
        </w:tc>
        <w:tc>
          <w:tcPr>
            <w:tcW w:w="70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8" w:type="dxa"/>
              <w:bottom w:w="100" w:type="dxa"/>
              <w:right w:w="108"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ИЗВОЂЕЊЕ МУЗИКЕ певањем и свирањем             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41" w:hRule="atLeast"/>
        </w:trPr>
        <w:tc>
          <w:tcPr>
            <w:tcW w:w="297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8" w:type="dxa"/>
              <w:bottom w:w="100" w:type="dxa"/>
              <w:right w:w="108"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color w:val="76923C"/>
                <w:sz w:val="20"/>
                <w:szCs w:val="20"/>
              </w:rPr>
            </w:pPr>
            <w:r>
              <w:rPr>
                <w:rFonts w:ascii="Times New Roman" w:hAnsi="Times New Roman" w:eastAsia="Times New Roman" w:cs="Times New Roman"/>
                <w:color w:val="76923C"/>
                <w:sz w:val="20"/>
                <w:szCs w:val="20"/>
                <w:rtl w:val="0"/>
              </w:rPr>
              <w:t>II</w:t>
            </w:r>
          </w:p>
        </w:tc>
        <w:tc>
          <w:tcPr>
            <w:tcW w:w="70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8" w:type="dxa"/>
              <w:bottom w:w="100" w:type="dxa"/>
              <w:right w:w="108"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 w:val="center" w:pos="4842"/>
                <w:tab w:val="right" w:pos="9684"/>
              </w:tabs>
              <w:spacing w:after="0" w:line="240" w:lineRule="auto"/>
              <w:ind w:right="175"/>
              <w:jc w:val="both"/>
              <w:rPr>
                <w:color w:val="76923C"/>
                <w:sz w:val="20"/>
                <w:szCs w:val="20"/>
              </w:rPr>
            </w:pPr>
            <w:r>
              <w:rPr>
                <w:rFonts w:ascii="Times New Roman" w:hAnsi="Times New Roman" w:eastAsia="Times New Roman" w:cs="Times New Roman"/>
                <w:color w:val="76923C"/>
                <w:sz w:val="20"/>
                <w:szCs w:val="20"/>
                <w:rtl w:val="0"/>
              </w:rPr>
              <w:t>ОСНОВЕ МУЗИЧКЕ     ПИСМЕНОСТИ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83" w:hRule="atLeast"/>
        </w:trPr>
        <w:tc>
          <w:tcPr>
            <w:tcW w:w="297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8" w:type="dxa"/>
              <w:bottom w:w="100" w:type="dxa"/>
              <w:right w:w="108"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color w:val="76923C"/>
                <w:sz w:val="20"/>
                <w:szCs w:val="20"/>
              </w:rPr>
            </w:pPr>
            <w:r>
              <w:rPr>
                <w:rFonts w:ascii="Times New Roman" w:hAnsi="Times New Roman" w:eastAsia="Times New Roman" w:cs="Times New Roman"/>
                <w:color w:val="76923C"/>
                <w:sz w:val="20"/>
                <w:szCs w:val="20"/>
                <w:rtl w:val="0"/>
              </w:rPr>
              <w:t>III</w:t>
            </w:r>
          </w:p>
        </w:tc>
        <w:tc>
          <w:tcPr>
            <w:tcW w:w="70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8" w:type="dxa"/>
              <w:bottom w:w="100" w:type="dxa"/>
              <w:right w:w="108" w:type="dxa"/>
            </w:tcMar>
          </w:tcPr>
          <w:p>
            <w:pPr>
              <w:tabs>
                <w:tab w:val="left" w:pos="0"/>
                <w:tab w:val="left" w:pos="852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СЛУШАЊЕ МУЗИКЕ  11</w:t>
            </w:r>
          </w:p>
          <w:p>
            <w:pPr>
              <w:tabs>
                <w:tab w:val="left" w:pos="0"/>
              </w:tabs>
              <w:spacing w:after="0" w:line="240" w:lineRule="auto"/>
              <w:ind w:left="720" w:right="175" w:hanging="360"/>
              <w:jc w:val="both"/>
              <w:rPr>
                <w:color w:val="76923C"/>
                <w:sz w:val="20"/>
                <w:szCs w:val="20"/>
              </w:rPr>
            </w:pPr>
          </w:p>
        </w:tc>
      </w:tr>
    </w:tbl>
    <w:p>
      <w:pPr>
        <w:tabs>
          <w:tab w:val="left" w:pos="0"/>
        </w:tabs>
        <w:spacing w:after="0" w:line="240" w:lineRule="auto"/>
        <w:ind w:left="720" w:right="175" w:hanging="360"/>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left="720" w:right="175" w:hanging="360"/>
        <w:jc w:val="both"/>
        <w:rPr>
          <w:rFonts w:ascii="Times New Roman" w:hAnsi="Times New Roman" w:eastAsia="Times New Roman" w:cs="Times New Roman"/>
          <w:b/>
        </w:rPr>
      </w:pPr>
    </w:p>
    <w:p>
      <w:pPr>
        <w:tabs>
          <w:tab w:val="left" w:pos="0"/>
        </w:tabs>
        <w:spacing w:after="0" w:line="240" w:lineRule="auto"/>
        <w:ind w:left="720" w:right="175" w:hanging="360"/>
        <w:jc w:val="both"/>
        <w:rPr>
          <w:rFonts w:ascii="Times New Roman" w:hAnsi="Times New Roman" w:eastAsia="Times New Roman" w:cs="Times New Roman"/>
          <w:b/>
        </w:rPr>
      </w:pPr>
      <w:r>
        <w:rPr>
          <w:rFonts w:ascii="Times New Roman" w:hAnsi="Times New Roman" w:eastAsia="Times New Roman" w:cs="Times New Roman"/>
          <w:b/>
          <w:rtl w:val="0"/>
        </w:rPr>
        <w:t>АКЦИОНИ ПЛАН РАДА ЗА ШKОЛСKУ ГОДИНУ</w:t>
      </w:r>
    </w:p>
    <w:p>
      <w:pPr>
        <w:tabs>
          <w:tab w:val="left" w:pos="0"/>
        </w:tabs>
        <w:spacing w:after="0" w:line="240" w:lineRule="auto"/>
        <w:ind w:left="720" w:right="175" w:hanging="360"/>
        <w:jc w:val="both"/>
        <w:rPr>
          <w:rFonts w:ascii="Times New Roman" w:hAnsi="Times New Roman" w:eastAsia="Times New Roman" w:cs="Times New Roman"/>
          <w:b/>
        </w:rPr>
      </w:pPr>
    </w:p>
    <w:p>
      <w:pPr>
        <w:tabs>
          <w:tab w:val="left" w:pos="0"/>
        </w:tabs>
        <w:spacing w:after="0" w:line="240" w:lineRule="auto"/>
        <w:ind w:left="720" w:right="175" w:hanging="360"/>
        <w:jc w:val="both"/>
        <w:rPr>
          <w:rFonts w:ascii="Times New Roman" w:hAnsi="Times New Roman" w:eastAsia="Times New Roman" w:cs="Times New Roman"/>
        </w:rPr>
      </w:pPr>
      <w:r>
        <w:rPr>
          <w:rFonts w:ascii="Times New Roman" w:hAnsi="Times New Roman" w:eastAsia="Times New Roman" w:cs="Times New Roman"/>
          <w:rtl w:val="0"/>
        </w:rPr>
        <w:t>Септембар: разврставање ученика по гласовима, рад на дисању, вокализе. Свирање на дечјим инструментима</w:t>
      </w:r>
    </w:p>
    <w:p>
      <w:pPr>
        <w:tabs>
          <w:tab w:val="left" w:pos="0"/>
        </w:tabs>
        <w:spacing w:after="0" w:line="240" w:lineRule="auto"/>
        <w:ind w:left="720" w:right="175" w:hanging="360"/>
        <w:jc w:val="both"/>
        <w:rPr>
          <w:rFonts w:ascii="Times New Roman" w:hAnsi="Times New Roman" w:eastAsia="Times New Roman" w:cs="Times New Roman"/>
        </w:rPr>
      </w:pPr>
      <w:r>
        <w:rPr>
          <w:rFonts w:ascii="Times New Roman" w:hAnsi="Times New Roman" w:eastAsia="Times New Roman" w:cs="Times New Roman"/>
          <w:rtl w:val="0"/>
        </w:rPr>
        <w:t>Октобар: канони и вокализе,  припрема се програм за Дан школе</w:t>
      </w:r>
    </w:p>
    <w:p>
      <w:pPr>
        <w:tabs>
          <w:tab w:val="left" w:pos="0"/>
        </w:tabs>
        <w:spacing w:after="0" w:line="240" w:lineRule="auto"/>
        <w:ind w:left="720" w:right="175" w:hanging="360"/>
        <w:jc w:val="both"/>
        <w:rPr>
          <w:rFonts w:ascii="Times New Roman" w:hAnsi="Times New Roman" w:eastAsia="Times New Roman" w:cs="Times New Roman"/>
        </w:rPr>
      </w:pPr>
      <w:r>
        <w:rPr>
          <w:rFonts w:ascii="Times New Roman" w:hAnsi="Times New Roman" w:eastAsia="Times New Roman" w:cs="Times New Roman"/>
          <w:rtl w:val="0"/>
        </w:rPr>
        <w:t>Новембар и децембар: учење композиција</w:t>
      </w:r>
    </w:p>
    <w:p>
      <w:pPr>
        <w:tabs>
          <w:tab w:val="left" w:pos="0"/>
        </w:tabs>
        <w:spacing w:after="0" w:line="240" w:lineRule="auto"/>
        <w:ind w:left="720" w:right="175" w:hanging="360"/>
        <w:jc w:val="both"/>
        <w:rPr>
          <w:rFonts w:ascii="Times New Roman" w:hAnsi="Times New Roman" w:eastAsia="Times New Roman" w:cs="Times New Roman"/>
        </w:rPr>
      </w:pPr>
      <w:r>
        <w:rPr>
          <w:rFonts w:ascii="Times New Roman" w:hAnsi="Times New Roman" w:eastAsia="Times New Roman" w:cs="Times New Roman"/>
          <w:rtl w:val="0"/>
        </w:rPr>
        <w:t>Јануар: увежбавање композиције за наступ и наступ хора и оркестра поводом школске славе Светог Саве.</w:t>
      </w:r>
    </w:p>
    <w:p>
      <w:pPr>
        <w:tabs>
          <w:tab w:val="left" w:pos="0"/>
        </w:tabs>
        <w:spacing w:after="0" w:line="240" w:lineRule="auto"/>
        <w:ind w:left="720" w:right="175" w:hanging="360"/>
        <w:jc w:val="both"/>
        <w:rPr>
          <w:rFonts w:ascii="Times New Roman" w:hAnsi="Times New Roman" w:eastAsia="Times New Roman" w:cs="Times New Roman"/>
        </w:rPr>
      </w:pPr>
      <w:r>
        <w:rPr>
          <w:rFonts w:ascii="Times New Roman" w:hAnsi="Times New Roman" w:eastAsia="Times New Roman" w:cs="Times New Roman"/>
          <w:rtl w:val="0"/>
        </w:rPr>
        <w:t>Фебруар, март, април:     народне песме, дечије песме и песме планиране за Васкрс</w:t>
      </w:r>
    </w:p>
    <w:p>
      <w:pPr>
        <w:tabs>
          <w:tab w:val="left" w:pos="0"/>
        </w:tabs>
        <w:spacing w:after="0" w:line="240" w:lineRule="auto"/>
        <w:ind w:left="720" w:right="175" w:hanging="360"/>
        <w:jc w:val="both"/>
        <w:rPr>
          <w:rFonts w:ascii="Times New Roman" w:hAnsi="Times New Roman" w:eastAsia="Times New Roman" w:cs="Times New Roman"/>
        </w:rPr>
      </w:pPr>
      <w:r>
        <w:rPr>
          <w:rFonts w:ascii="Times New Roman" w:hAnsi="Times New Roman" w:eastAsia="Times New Roman" w:cs="Times New Roman"/>
          <w:rtl w:val="0"/>
        </w:rPr>
        <w:t>Мај, јун:   увежбавање песмама забавног карактера за испраћај осмака</w:t>
      </w:r>
    </w:p>
    <w:p>
      <w:pPr>
        <w:tabs>
          <w:tab w:val="left" w:pos="0"/>
        </w:tabs>
        <w:spacing w:after="0" w:line="240" w:lineRule="auto"/>
        <w:ind w:left="0" w:right="175" w:firstLine="0"/>
        <w:jc w:val="both"/>
        <w:rPr>
          <w:rFonts w:ascii="Times New Roman" w:hAnsi="Times New Roman" w:eastAsia="Times New Roman" w:cs="Times New Roman"/>
          <w:b/>
        </w:rPr>
      </w:pPr>
    </w:p>
    <w:p>
      <w:pPr>
        <w:tabs>
          <w:tab w:val="left" w:pos="0"/>
        </w:tabs>
        <w:spacing w:after="0" w:line="240" w:lineRule="auto"/>
        <w:ind w:right="175" w:firstLine="720"/>
        <w:jc w:val="both"/>
        <w:rPr>
          <w:rFonts w:ascii="Times New Roman" w:hAnsi="Times New Roman" w:eastAsia="Times New Roman" w:cs="Times New Roman"/>
          <w:b/>
        </w:rPr>
      </w:pPr>
      <w:r>
        <w:rPr>
          <w:rFonts w:ascii="Times New Roman" w:hAnsi="Times New Roman" w:eastAsia="Times New Roman" w:cs="Times New Roman"/>
          <w:b/>
          <w:rtl w:val="0"/>
        </w:rPr>
        <w:t>Циљ предмета:</w:t>
      </w:r>
    </w:p>
    <w:p>
      <w:pPr>
        <w:tabs>
          <w:tab w:val="left" w:pos="0"/>
        </w:tabs>
        <w:spacing w:after="0" w:line="240" w:lineRule="auto"/>
        <w:ind w:right="175" w:firstLine="720"/>
        <w:jc w:val="both"/>
        <w:rPr>
          <w:rFonts w:ascii="Times New Roman" w:hAnsi="Times New Roman" w:eastAsia="Times New Roman" w:cs="Times New Roman"/>
          <w:b/>
        </w:rPr>
      </w:pPr>
    </w:p>
    <w:p>
      <w:pPr>
        <w:tabs>
          <w:tab w:val="left" w:pos="0"/>
        </w:tabs>
        <w:spacing w:after="0" w:line="240" w:lineRule="auto"/>
        <w:ind w:right="175" w:firstLine="720"/>
        <w:jc w:val="both"/>
        <w:rPr>
          <w:rFonts w:ascii="Times New Roman" w:hAnsi="Times New Roman" w:eastAsia="Times New Roman" w:cs="Times New Roman"/>
        </w:rPr>
      </w:pPr>
      <w:r>
        <w:rPr>
          <w:rFonts w:ascii="Times New Roman" w:hAnsi="Times New Roman" w:eastAsia="Times New Roman" w:cs="Times New Roman"/>
          <w:rtl w:val="0"/>
        </w:rPr>
        <w:t>Развијање интересовања за музичку уметност и упознавање музичке традиције и културе свога и других народа.</w:t>
      </w:r>
    </w:p>
    <w:p>
      <w:pPr>
        <w:tabs>
          <w:tab w:val="left" w:pos="0"/>
        </w:tabs>
        <w:spacing w:after="0" w:line="240" w:lineRule="auto"/>
        <w:ind w:right="175" w:firstLine="720"/>
        <w:jc w:val="both"/>
        <w:rPr>
          <w:rFonts w:ascii="Times New Roman" w:hAnsi="Times New Roman" w:eastAsia="Times New Roman" w:cs="Times New Roman"/>
        </w:rPr>
      </w:pPr>
      <w:r>
        <w:rPr>
          <w:rFonts w:ascii="Times New Roman" w:hAnsi="Times New Roman" w:eastAsia="Times New Roman" w:cs="Times New Roman"/>
          <w:rtl w:val="0"/>
        </w:rPr>
        <w:t>Васпитни циљ обухвата развијање осећања припадности колективу, развијање естетских осећања, упознавање нових речи, односа у природи и међу људима и сл.</w:t>
      </w:r>
    </w:p>
    <w:p>
      <w:pPr>
        <w:tabs>
          <w:tab w:val="left" w:pos="0"/>
        </w:tabs>
        <w:spacing w:after="0" w:line="240" w:lineRule="auto"/>
        <w:ind w:right="175" w:firstLine="720"/>
        <w:jc w:val="both"/>
        <w:rPr>
          <w:rFonts w:ascii="Times New Roman" w:hAnsi="Times New Roman" w:eastAsia="Times New Roman" w:cs="Times New Roman"/>
        </w:rPr>
      </w:pPr>
      <w:r>
        <w:rPr>
          <w:rFonts w:ascii="Times New Roman" w:hAnsi="Times New Roman" w:eastAsia="Times New Roman" w:cs="Times New Roman"/>
          <w:rtl w:val="0"/>
        </w:rPr>
        <w:t>Образовни циљ обухвата развијање слуха и ритма, гласовних могућности и учвршћивање интонације.</w:t>
      </w:r>
    </w:p>
    <w:p>
      <w:pPr>
        <w:tabs>
          <w:tab w:val="left" w:pos="0"/>
        </w:tabs>
        <w:spacing w:after="0" w:line="240" w:lineRule="auto"/>
        <w:ind w:right="175" w:firstLine="720"/>
        <w:jc w:val="both"/>
        <w:rPr>
          <w:rFonts w:ascii="Times New Roman" w:hAnsi="Times New Roman" w:eastAsia="Times New Roman" w:cs="Times New Roman"/>
        </w:rPr>
      </w:pPr>
    </w:p>
    <w:p>
      <w:pPr>
        <w:tabs>
          <w:tab w:val="left" w:pos="0"/>
        </w:tabs>
        <w:spacing w:after="0" w:line="240" w:lineRule="auto"/>
        <w:ind w:right="175" w:firstLine="720"/>
        <w:jc w:val="both"/>
        <w:rPr>
          <w:rFonts w:ascii="Times New Roman" w:hAnsi="Times New Roman" w:eastAsia="Times New Roman" w:cs="Times New Roman"/>
          <w:b/>
        </w:rPr>
      </w:pPr>
      <w:r>
        <w:rPr>
          <w:rFonts w:ascii="Times New Roman" w:hAnsi="Times New Roman" w:eastAsia="Times New Roman" w:cs="Times New Roman"/>
          <w:b/>
          <w:rtl w:val="0"/>
        </w:rPr>
        <w:t>Задаци предмета:</w:t>
      </w:r>
    </w:p>
    <w:p>
      <w:pPr>
        <w:tabs>
          <w:tab w:val="left" w:pos="0"/>
        </w:tabs>
        <w:spacing w:after="0" w:line="240" w:lineRule="auto"/>
        <w:ind w:right="175" w:firstLine="720"/>
        <w:jc w:val="both"/>
        <w:rPr>
          <w:rFonts w:ascii="Times New Roman" w:hAnsi="Times New Roman" w:eastAsia="Times New Roman" w:cs="Times New Roman"/>
          <w:b/>
        </w:rPr>
      </w:pPr>
    </w:p>
    <w:p>
      <w:pPr>
        <w:numPr>
          <w:ilvl w:val="0"/>
          <w:numId w:val="28"/>
        </w:numPr>
        <w:tabs>
          <w:tab w:val="left" w:pos="0"/>
        </w:tabs>
        <w:spacing w:after="0" w:line="240" w:lineRule="auto"/>
        <w:ind w:left="0" w:right="175" w:firstLine="720"/>
        <w:jc w:val="both"/>
        <w:rPr>
          <w:rFonts w:ascii="Times New Roman" w:hAnsi="Times New Roman" w:eastAsia="Times New Roman" w:cs="Times New Roman"/>
        </w:rPr>
      </w:pPr>
      <w:r>
        <w:rPr>
          <w:rFonts w:ascii="Times New Roman" w:hAnsi="Times New Roman" w:eastAsia="Times New Roman" w:cs="Times New Roman"/>
          <w:rtl w:val="0"/>
        </w:rPr>
        <w:t>Да код ученика развија музичке способности и жељу за активним музицирањем/певањем и свирањем и суделовањем у школским ансамблима;</w:t>
      </w:r>
    </w:p>
    <w:p>
      <w:pPr>
        <w:numPr>
          <w:ilvl w:val="0"/>
          <w:numId w:val="28"/>
        </w:numPr>
        <w:tabs>
          <w:tab w:val="left" w:pos="0"/>
        </w:tabs>
        <w:spacing w:after="0" w:line="240" w:lineRule="auto"/>
        <w:ind w:left="0" w:right="175" w:firstLine="720"/>
        <w:jc w:val="both"/>
        <w:rPr>
          <w:rFonts w:ascii="Times New Roman" w:hAnsi="Times New Roman" w:eastAsia="Times New Roman" w:cs="Times New Roman"/>
        </w:rPr>
      </w:pPr>
      <w:r>
        <w:rPr>
          <w:rFonts w:ascii="Times New Roman" w:hAnsi="Times New Roman" w:eastAsia="Times New Roman" w:cs="Times New Roman"/>
          <w:rtl w:val="0"/>
        </w:rPr>
        <w:t>Да подстиче креативне способности ученика и смисао за колективно музицирање;</w:t>
      </w:r>
    </w:p>
    <w:p>
      <w:pPr>
        <w:numPr>
          <w:ilvl w:val="0"/>
          <w:numId w:val="28"/>
        </w:numPr>
        <w:tabs>
          <w:tab w:val="left" w:pos="0"/>
        </w:tabs>
        <w:spacing w:after="0" w:line="240" w:lineRule="auto"/>
        <w:ind w:left="0" w:right="175" w:firstLine="720"/>
        <w:jc w:val="both"/>
        <w:rPr>
          <w:rFonts w:ascii="Times New Roman" w:hAnsi="Times New Roman" w:eastAsia="Times New Roman" w:cs="Times New Roman"/>
        </w:rPr>
      </w:pPr>
      <w:r>
        <w:rPr>
          <w:rFonts w:ascii="Times New Roman" w:hAnsi="Times New Roman" w:eastAsia="Times New Roman" w:cs="Times New Roman"/>
          <w:rtl w:val="0"/>
        </w:rPr>
        <w:t>Да развија навике слушања музике, подстиче доживљај и оспособљеност за разумевање музичких порука;</w:t>
      </w:r>
    </w:p>
    <w:p>
      <w:pPr>
        <w:numPr>
          <w:ilvl w:val="0"/>
          <w:numId w:val="28"/>
        </w:numPr>
        <w:tabs>
          <w:tab w:val="left" w:pos="0"/>
        </w:tabs>
        <w:spacing w:after="0" w:line="240" w:lineRule="auto"/>
        <w:ind w:left="0" w:right="175" w:firstLine="720"/>
        <w:jc w:val="both"/>
        <w:rPr>
          <w:rFonts w:ascii="Times New Roman" w:hAnsi="Times New Roman" w:eastAsia="Times New Roman" w:cs="Times New Roman"/>
        </w:rPr>
      </w:pPr>
      <w:r>
        <w:rPr>
          <w:rFonts w:ascii="Times New Roman" w:hAnsi="Times New Roman" w:eastAsia="Times New Roman" w:cs="Times New Roman"/>
          <w:rtl w:val="0"/>
        </w:rPr>
        <w:t>д а подстиче стваралачко ангажовања у свим музичким активностима (извођење, слушање, истраживање и стварање музике);</w:t>
      </w:r>
    </w:p>
    <w:p>
      <w:pPr>
        <w:numPr>
          <w:ilvl w:val="0"/>
          <w:numId w:val="28"/>
        </w:numPr>
        <w:tabs>
          <w:tab w:val="left" w:pos="0"/>
        </w:tabs>
        <w:spacing w:after="0" w:line="240" w:lineRule="auto"/>
        <w:ind w:left="0" w:right="175" w:firstLine="720"/>
        <w:jc w:val="both"/>
        <w:rPr>
          <w:rFonts w:ascii="Times New Roman" w:hAnsi="Times New Roman" w:eastAsia="Times New Roman" w:cs="Times New Roman"/>
        </w:rPr>
      </w:pPr>
      <w:r>
        <w:rPr>
          <w:rFonts w:ascii="Times New Roman" w:hAnsi="Times New Roman" w:eastAsia="Times New Roman" w:cs="Times New Roman"/>
          <w:rtl w:val="0"/>
        </w:rPr>
        <w:t>да развија критичко мишљење.</w:t>
      </w: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left="720" w:right="175" w:hanging="360"/>
        <w:jc w:val="both"/>
        <w:rPr>
          <w:rFonts w:ascii="Times New Roman" w:hAnsi="Times New Roman" w:eastAsia="Times New Roman" w:cs="Times New Roman"/>
          <w:b/>
        </w:rPr>
      </w:pPr>
      <w:r>
        <w:rPr>
          <w:rFonts w:ascii="Times New Roman" w:hAnsi="Times New Roman" w:eastAsia="Times New Roman" w:cs="Times New Roman"/>
          <w:b/>
          <w:rtl w:val="0"/>
        </w:rPr>
        <w:t xml:space="preserve">        Исходи</w:t>
      </w:r>
    </w:p>
    <w:p>
      <w:pPr>
        <w:tabs>
          <w:tab w:val="left" w:pos="0"/>
        </w:tabs>
        <w:spacing w:after="0" w:line="240" w:lineRule="auto"/>
        <w:ind w:left="720" w:right="175" w:hanging="360"/>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color w:val="000000"/>
          <w:rtl w:val="0"/>
        </w:rPr>
        <w:t>-пева и свира химне, народну музику, староградске песме,каноне,песме које су компоновала деца,песме националних мањина,песме домаћих и страних композитора,</w:t>
      </w:r>
      <w:r>
        <w:rPr>
          <w:rFonts w:ascii="Times New Roman" w:hAnsi="Times New Roman" w:eastAsia="Times New Roman" w:cs="Times New Roman"/>
          <w:rtl w:val="0"/>
        </w:rPr>
        <w:t>одломке из забавне и филмске музике;</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-проширује знања из области музичке уметности</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-развија музичке способности;</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активно учествује у школским активностима;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-развија колективни дух и смисао за колективно музицирање;</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повезује теоретска знања са праксом;</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представља и приказује свој таленат и своја постигнућа на наступима;</w:t>
      </w: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hanging="360"/>
        <w:jc w:val="both"/>
        <w:rPr>
          <w:rFonts w:ascii="Times New Roman" w:hAnsi="Times New Roman" w:eastAsia="Times New Roman" w:cs="Times New Roman"/>
          <w:b/>
        </w:rPr>
      </w:pPr>
      <w:r>
        <w:rPr>
          <w:rFonts w:ascii="Times New Roman" w:hAnsi="Times New Roman" w:eastAsia="Times New Roman" w:cs="Times New Roman"/>
          <w:b/>
          <w:rtl w:val="0"/>
        </w:rPr>
        <w:t>Уџбеници и литература:</w:t>
      </w:r>
    </w:p>
    <w:p>
      <w:pPr>
        <w:tabs>
          <w:tab w:val="left" w:pos="0"/>
        </w:tabs>
        <w:spacing w:after="0" w:line="240" w:lineRule="auto"/>
        <w:ind w:right="175" w:hanging="360"/>
        <w:jc w:val="both"/>
        <w:rPr>
          <w:rFonts w:ascii="Times New Roman" w:hAnsi="Times New Roman" w:eastAsia="Times New Roman" w:cs="Times New Roman"/>
          <w:b/>
        </w:rPr>
      </w:pPr>
    </w:p>
    <w:p>
      <w:pPr>
        <w:tabs>
          <w:tab w:val="left" w:pos="0"/>
        </w:tabs>
        <w:spacing w:after="0" w:line="240" w:lineRule="auto"/>
        <w:ind w:right="175" w:hanging="360"/>
        <w:jc w:val="both"/>
        <w:rPr>
          <w:rFonts w:ascii="Times New Roman" w:hAnsi="Times New Roman" w:eastAsia="Times New Roman" w:cs="Times New Roman"/>
        </w:rPr>
      </w:pPr>
      <w:r>
        <w:rPr>
          <w:rFonts w:ascii="Times New Roman" w:hAnsi="Times New Roman" w:eastAsia="Times New Roman" w:cs="Times New Roman"/>
          <w:rtl w:val="0"/>
        </w:rPr>
        <w:t>Репертоар ообухвата композиције домаћих и страних аутора разних епоха и жанрова (народне, дечје, уметничке, популарне и друге врсте музике).</w:t>
      </w:r>
    </w:p>
    <w:p>
      <w:pPr>
        <w:tabs>
          <w:tab w:val="left" w:pos="0"/>
        </w:tabs>
        <w:spacing w:after="0" w:line="240" w:lineRule="auto"/>
        <w:ind w:right="175" w:hanging="360"/>
        <w:jc w:val="both"/>
        <w:rPr>
          <w:rFonts w:ascii="Times New Roman" w:hAnsi="Times New Roman" w:eastAsia="Times New Roman" w:cs="Times New Roman"/>
        </w:rPr>
      </w:pPr>
    </w:p>
    <w:p>
      <w:pPr>
        <w:tabs>
          <w:tab w:val="left" w:pos="0"/>
        </w:tabs>
        <w:spacing w:after="0" w:line="240" w:lineRule="auto"/>
        <w:ind w:right="175" w:hanging="360"/>
        <w:jc w:val="both"/>
        <w:rPr>
          <w:rFonts w:ascii="Times New Roman" w:hAnsi="Times New Roman" w:eastAsia="Times New Roman" w:cs="Times New Roman"/>
          <w:b/>
        </w:rPr>
      </w:pPr>
      <w:r>
        <w:rPr>
          <w:rFonts w:ascii="Times New Roman" w:hAnsi="Times New Roman" w:eastAsia="Times New Roman" w:cs="Times New Roman"/>
          <w:b/>
          <w:rtl w:val="0"/>
        </w:rPr>
        <w:t>Иновација и унапређење:</w:t>
      </w:r>
    </w:p>
    <w:p>
      <w:pPr>
        <w:tabs>
          <w:tab w:val="left" w:pos="0"/>
        </w:tabs>
        <w:spacing w:after="0" w:line="240" w:lineRule="auto"/>
        <w:ind w:right="175" w:hanging="360"/>
        <w:jc w:val="both"/>
        <w:rPr>
          <w:rFonts w:ascii="Times New Roman" w:hAnsi="Times New Roman" w:eastAsia="Times New Roman" w:cs="Times New Roman"/>
          <w:b/>
        </w:rPr>
      </w:pPr>
    </w:p>
    <w:p>
      <w:pPr>
        <w:tabs>
          <w:tab w:val="left" w:pos="0"/>
        </w:tabs>
        <w:spacing w:after="0" w:line="240" w:lineRule="auto"/>
        <w:ind w:right="175" w:hanging="360"/>
        <w:jc w:val="both"/>
        <w:rPr>
          <w:rFonts w:ascii="Times New Roman" w:hAnsi="Times New Roman" w:eastAsia="Times New Roman" w:cs="Times New Roman"/>
        </w:rPr>
      </w:pPr>
      <w:r>
        <w:rPr>
          <w:rFonts w:ascii="Times New Roman" w:hAnsi="Times New Roman" w:eastAsia="Times New Roman" w:cs="Times New Roman"/>
          <w:rtl w:val="0"/>
        </w:rPr>
        <w:t>Не постоји аудиција за пријем нових чланова. Хор и оркестар је заступљен на нивоу одељења по избору ученика .</w:t>
      </w:r>
    </w:p>
    <w:p>
      <w:pPr>
        <w:tabs>
          <w:tab w:val="left" w:pos="0"/>
        </w:tabs>
        <w:spacing w:after="0" w:line="240" w:lineRule="auto"/>
        <w:ind w:right="175" w:hanging="360"/>
        <w:jc w:val="both"/>
        <w:rPr>
          <w:rFonts w:ascii="Times New Roman" w:hAnsi="Times New Roman" w:eastAsia="Times New Roman" w:cs="Times New Roman"/>
        </w:rPr>
      </w:pPr>
      <w:r>
        <w:rPr>
          <w:rFonts w:ascii="Times New Roman" w:hAnsi="Times New Roman" w:eastAsia="Times New Roman" w:cs="Times New Roman"/>
          <w:rtl w:val="0"/>
        </w:rPr>
        <w:t>Часове хора похађају и ученици са посебним потребама.</w:t>
      </w:r>
    </w:p>
    <w:p>
      <w:pPr>
        <w:tabs>
          <w:tab w:val="left" w:pos="0"/>
        </w:tabs>
        <w:spacing w:after="0" w:line="240" w:lineRule="auto"/>
        <w:ind w:right="175" w:hanging="360"/>
        <w:jc w:val="both"/>
        <w:rPr>
          <w:rFonts w:ascii="Times New Roman" w:hAnsi="Times New Roman" w:eastAsia="Times New Roman" w:cs="Times New Roman"/>
        </w:rPr>
      </w:pPr>
    </w:p>
    <w:p>
      <w:pPr>
        <w:tabs>
          <w:tab w:val="left" w:pos="0"/>
        </w:tabs>
        <w:spacing w:after="0" w:line="240" w:lineRule="auto"/>
        <w:ind w:right="175" w:hanging="360"/>
        <w:jc w:val="both"/>
        <w:rPr>
          <w:rFonts w:ascii="Times New Roman" w:hAnsi="Times New Roman" w:eastAsia="Times New Roman" w:cs="Times New Roman"/>
          <w:b/>
        </w:rPr>
      </w:pPr>
      <w:r>
        <w:rPr>
          <w:rFonts w:ascii="Times New Roman" w:hAnsi="Times New Roman" w:eastAsia="Times New Roman" w:cs="Times New Roman"/>
          <w:b/>
          <w:rtl w:val="0"/>
        </w:rPr>
        <w:t>Посете, излети, такмичења:</w:t>
      </w:r>
    </w:p>
    <w:p>
      <w:pPr>
        <w:tabs>
          <w:tab w:val="left" w:pos="0"/>
        </w:tabs>
        <w:spacing w:after="0" w:line="240" w:lineRule="auto"/>
        <w:ind w:right="175" w:hanging="360"/>
        <w:jc w:val="both"/>
        <w:rPr>
          <w:rFonts w:ascii="Times New Roman" w:hAnsi="Times New Roman" w:eastAsia="Times New Roman" w:cs="Times New Roman"/>
          <w:b/>
        </w:rPr>
      </w:pPr>
    </w:p>
    <w:p>
      <w:pPr>
        <w:tabs>
          <w:tab w:val="left" w:pos="0"/>
        </w:tabs>
        <w:spacing w:after="0" w:line="240" w:lineRule="auto"/>
        <w:ind w:right="175" w:hanging="360"/>
        <w:jc w:val="both"/>
        <w:rPr>
          <w:rFonts w:ascii="Times New Roman" w:hAnsi="Times New Roman" w:eastAsia="Times New Roman" w:cs="Times New Roman"/>
        </w:rPr>
      </w:pPr>
      <w:r>
        <w:rPr>
          <w:rFonts w:ascii="Times New Roman" w:hAnsi="Times New Roman" w:eastAsia="Times New Roman" w:cs="Times New Roman"/>
          <w:rtl w:val="0"/>
        </w:rPr>
        <w:t>Наступи на приредбама у школи и ван ње,  одлазак на концерте и др.</w:t>
      </w:r>
    </w:p>
    <w:p>
      <w:pPr>
        <w:tabs>
          <w:tab w:val="left" w:pos="0"/>
        </w:tabs>
        <w:spacing w:after="0" w:line="240" w:lineRule="auto"/>
        <w:ind w:right="175" w:hanging="360"/>
        <w:jc w:val="both"/>
        <w:rPr>
          <w:rFonts w:ascii="Times New Roman" w:hAnsi="Times New Roman" w:eastAsia="Times New Roman" w:cs="Times New Roman"/>
        </w:rPr>
      </w:pPr>
    </w:p>
    <w:p>
      <w:pPr>
        <w:tabs>
          <w:tab w:val="left" w:pos="0"/>
        </w:tabs>
        <w:spacing w:after="0" w:line="240" w:lineRule="auto"/>
        <w:ind w:right="175" w:hanging="360"/>
        <w:jc w:val="both"/>
        <w:rPr>
          <w:rFonts w:ascii="Times New Roman" w:hAnsi="Times New Roman" w:eastAsia="Times New Roman" w:cs="Times New Roman"/>
          <w:b/>
        </w:rPr>
      </w:pPr>
      <w:r>
        <w:rPr>
          <w:rFonts w:ascii="Times New Roman" w:hAnsi="Times New Roman" w:eastAsia="Times New Roman" w:cs="Times New Roman"/>
          <w:b/>
          <w:rtl w:val="0"/>
        </w:rPr>
        <w:t>Корелација:</w:t>
      </w:r>
    </w:p>
    <w:p>
      <w:pPr>
        <w:tabs>
          <w:tab w:val="left" w:pos="0"/>
        </w:tabs>
        <w:spacing w:after="0" w:line="240" w:lineRule="auto"/>
        <w:ind w:right="175" w:hanging="360"/>
        <w:jc w:val="both"/>
        <w:rPr>
          <w:rFonts w:ascii="Times New Roman" w:hAnsi="Times New Roman" w:eastAsia="Times New Roman" w:cs="Times New Roman"/>
          <w:b/>
        </w:rPr>
      </w:pPr>
    </w:p>
    <w:p>
      <w:pPr>
        <w:tabs>
          <w:tab w:val="left" w:pos="0"/>
        </w:tabs>
        <w:spacing w:after="0" w:line="240" w:lineRule="auto"/>
        <w:ind w:right="175" w:hanging="360"/>
        <w:jc w:val="both"/>
        <w:rPr>
          <w:rFonts w:ascii="Times New Roman" w:hAnsi="Times New Roman" w:eastAsia="Times New Roman" w:cs="Times New Roman"/>
        </w:rPr>
      </w:pPr>
      <w:r>
        <w:rPr>
          <w:rFonts w:ascii="Times New Roman" w:hAnsi="Times New Roman" w:eastAsia="Times New Roman" w:cs="Times New Roman"/>
          <w:rtl w:val="0"/>
        </w:rPr>
        <w:t>Са свим предметима</w:t>
      </w:r>
    </w:p>
    <w:p>
      <w:pPr>
        <w:tabs>
          <w:tab w:val="left" w:pos="0"/>
        </w:tabs>
        <w:spacing w:after="0" w:line="240" w:lineRule="auto"/>
        <w:ind w:right="175" w:hanging="360"/>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sz w:val="20"/>
          <w:szCs w:val="20"/>
        </w:rPr>
      </w:pPr>
    </w:p>
    <w:p>
      <w:pPr>
        <w:tabs>
          <w:tab w:val="left" w:pos="0"/>
        </w:tabs>
        <w:spacing w:after="0" w:line="240" w:lineRule="auto"/>
        <w:ind w:right="175"/>
        <w:jc w:val="both"/>
        <w:rPr>
          <w:rFonts w:ascii="Times New Roman" w:hAnsi="Times New Roman" w:eastAsia="Times New Roman" w:cs="Times New Roman"/>
          <w:b/>
          <w:color w:val="0000FF"/>
          <w:sz w:val="40"/>
          <w:szCs w:val="40"/>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План рада рецитаторске секцијеза школску 2023/2024. годину</w:t>
      </w: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Руководилац- Валентина Нешковић, професор српског језика и књижевности</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Септембар</w:t>
      </w:r>
    </w:p>
    <w:p>
      <w:pPr>
        <w:tabs>
          <w:tab w:val="left" w:pos="0"/>
        </w:tabs>
        <w:spacing w:before="240" w:after="240" w:line="240" w:lineRule="auto"/>
        <w:jc w:val="both"/>
        <w:rPr>
          <w:rFonts w:ascii="Times New Roman" w:hAnsi="Times New Roman" w:eastAsia="Times New Roman" w:cs="Times New Roman"/>
          <w:b/>
          <w:sz w:val="16"/>
          <w:szCs w:val="16"/>
        </w:rPr>
      </w:pP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1.Формирање секције</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2.Чиниоци изражајног казивања:правилан изговор гласова и речи</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3.Акценатске вежбе</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4.Вежбе интонације и вежбе интензитета</w:t>
      </w:r>
    </w:p>
    <w:p>
      <w:pPr>
        <w:tabs>
          <w:tab w:val="left" w:pos="0"/>
        </w:tabs>
        <w:spacing w:before="240" w:after="240" w:line="240" w:lineRule="auto"/>
        <w:jc w:val="both"/>
        <w:rPr>
          <w:rFonts w:ascii="Times New Roman" w:hAnsi="Times New Roman" w:eastAsia="Times New Roman" w:cs="Times New Roman"/>
          <w:b/>
          <w:sz w:val="16"/>
          <w:szCs w:val="16"/>
        </w:rPr>
      </w:pP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Октобар-четири састанка</w:t>
      </w:r>
    </w:p>
    <w:p>
      <w:pPr>
        <w:tabs>
          <w:tab w:val="left" w:pos="0"/>
        </w:tabs>
        <w:spacing w:before="240" w:after="240" w:line="240" w:lineRule="auto"/>
        <w:jc w:val="both"/>
        <w:rPr>
          <w:rFonts w:ascii="Times New Roman" w:hAnsi="Times New Roman" w:eastAsia="Times New Roman" w:cs="Times New Roman"/>
          <w:sz w:val="16"/>
          <w:szCs w:val="16"/>
        </w:rPr>
      </w:pP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5.Обрада једне изабране песме-вредновање уметничких чинилаца песме</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6.Истраживање облика изражавања изабране песме</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7.Паузе у рецитовању-понављања и рефрени</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8.Вежбе темпа,мимике и гестикулације</w:t>
      </w:r>
    </w:p>
    <w:p>
      <w:pPr>
        <w:tabs>
          <w:tab w:val="left" w:pos="0"/>
        </w:tabs>
        <w:spacing w:before="240" w:after="240" w:line="240" w:lineRule="auto"/>
        <w:jc w:val="both"/>
        <w:rPr>
          <w:rFonts w:ascii="Times New Roman" w:hAnsi="Times New Roman" w:eastAsia="Times New Roman" w:cs="Times New Roman"/>
          <w:b/>
          <w:sz w:val="24"/>
          <w:szCs w:val="24"/>
        </w:rPr>
      </w:pP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Новембар-четири састанка</w:t>
      </w:r>
    </w:p>
    <w:p>
      <w:pPr>
        <w:tabs>
          <w:tab w:val="left" w:pos="0"/>
        </w:tabs>
        <w:spacing w:before="240" w:after="240" w:line="240" w:lineRule="auto"/>
        <w:jc w:val="both"/>
        <w:rPr>
          <w:rFonts w:ascii="Times New Roman" w:hAnsi="Times New Roman" w:eastAsia="Times New Roman" w:cs="Times New Roman"/>
          <w:b/>
          <w:sz w:val="24"/>
          <w:szCs w:val="24"/>
        </w:rPr>
      </w:pP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9.Слушање снимака рецитала</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10.Анализа одслушаних рецитала</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11.Упознавање говорне уметности</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12.Квиз такмичење из историје говорне уметности</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Децембар-четири састанка</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13.Избор и анализа садржаја за наступ поводом Дана школе</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14.Увежбавање садржаја за наступ</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15.Увежбавање садржаја за наступ</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16.Сарадња  са драмском секцијом</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Јануар-два састанка</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17.Генерална проба пред наступ</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  18.Гледање снимка и анализа наступа</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Фебруар-четири састанка</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19.Припрема за такмичење у рецитовању</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20.Припрема за такмичење у рецитовању</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21.Избор најбољих рецитатора за градско такмичење</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22.Припрема за градско такмичење рецитатор</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Март-четири састанка</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23.Генерална проба пред градско такмичење</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24.Анализа градског такмичења</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25.Гледање позоришног комада</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26.Дискусија о посећеној представи</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Април-четири састанка</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26.Сусрет са члановима секције пријатељске школе</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27.Књижевни језик и језик књижевности</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28.Књижевни и народни језик</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 29.Избор рецитација за завршну приредбу</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Мај-пет састанака</w:t>
      </w:r>
    </w:p>
    <w:p>
      <w:pPr>
        <w:tabs>
          <w:tab w:val="left" w:pos="0"/>
        </w:tabs>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30.Увежбавање рецитала за завршну приредбу</w:t>
      </w:r>
    </w:p>
    <w:p>
      <w:pPr>
        <w:tabs>
          <w:tab w:val="left" w:pos="0"/>
        </w:tabs>
        <w:spacing w:before="240" w:after="240" w:line="240" w:lineRule="auto"/>
        <w:jc w:val="both"/>
        <w:rPr>
          <w:rFonts w:ascii="Times New Roman" w:hAnsi="Times New Roman" w:eastAsia="Times New Roman" w:cs="Times New Roman"/>
          <w:sz w:val="24"/>
          <w:szCs w:val="24"/>
        </w:rPr>
      </w:pPr>
      <w:bookmarkStart w:id="238" w:name="_heading=h.319y80a" w:colFirst="0" w:colLast="0"/>
      <w:bookmarkEnd w:id="238"/>
      <w:r>
        <w:rPr>
          <w:rFonts w:ascii="Times New Roman" w:hAnsi="Times New Roman" w:eastAsia="Times New Roman" w:cs="Times New Roman"/>
          <w:sz w:val="24"/>
          <w:szCs w:val="24"/>
          <w:rtl w:val="0"/>
        </w:rPr>
        <w:t>32.Увежбавање рецитала за завршну приредбу</w:t>
      </w:r>
    </w:p>
    <w:p>
      <w:pPr>
        <w:tabs>
          <w:tab w:val="left" w:pos="0"/>
        </w:tabs>
        <w:spacing w:before="240" w:after="240" w:line="240" w:lineRule="auto"/>
        <w:jc w:val="both"/>
        <w:rPr>
          <w:rFonts w:ascii="Times New Roman" w:hAnsi="Times New Roman" w:eastAsia="Times New Roman" w:cs="Times New Roman"/>
          <w:sz w:val="24"/>
          <w:szCs w:val="24"/>
        </w:rPr>
      </w:pPr>
      <w:bookmarkStart w:id="239" w:name="_heading=h.1gf8i83" w:colFirst="0" w:colLast="0"/>
      <w:bookmarkEnd w:id="239"/>
      <w:r>
        <w:rPr>
          <w:rFonts w:ascii="Times New Roman" w:hAnsi="Times New Roman" w:eastAsia="Times New Roman" w:cs="Times New Roman"/>
          <w:sz w:val="24"/>
          <w:szCs w:val="24"/>
          <w:rtl w:val="0"/>
        </w:rPr>
        <w:t>33.Сарадња са осталим секцијама</w:t>
      </w:r>
    </w:p>
    <w:p>
      <w:pPr>
        <w:tabs>
          <w:tab w:val="left" w:pos="0"/>
        </w:tabs>
        <w:spacing w:before="240" w:after="240" w:line="240" w:lineRule="auto"/>
        <w:jc w:val="both"/>
        <w:rPr>
          <w:rFonts w:ascii="Times New Roman" w:hAnsi="Times New Roman" w:eastAsia="Times New Roman" w:cs="Times New Roman"/>
          <w:sz w:val="24"/>
          <w:szCs w:val="24"/>
        </w:rPr>
      </w:pPr>
      <w:bookmarkStart w:id="240" w:name="_heading=h.40ew0vw" w:colFirst="0" w:colLast="0"/>
      <w:bookmarkEnd w:id="240"/>
      <w:r>
        <w:rPr>
          <w:rFonts w:ascii="Times New Roman" w:hAnsi="Times New Roman" w:eastAsia="Times New Roman" w:cs="Times New Roman"/>
          <w:sz w:val="24"/>
          <w:szCs w:val="24"/>
          <w:rtl w:val="0"/>
        </w:rPr>
        <w:t>34.Генерална проба пред наступ</w:t>
      </w:r>
    </w:p>
    <w:p>
      <w:pPr>
        <w:tabs>
          <w:tab w:val="left" w:pos="0"/>
        </w:tabs>
        <w:spacing w:before="240" w:after="240" w:line="240" w:lineRule="auto"/>
        <w:jc w:val="both"/>
        <w:rPr>
          <w:rFonts w:ascii="Times New Roman" w:hAnsi="Times New Roman" w:eastAsia="Times New Roman" w:cs="Times New Roman"/>
          <w:sz w:val="24"/>
          <w:szCs w:val="24"/>
        </w:rPr>
      </w:pPr>
      <w:bookmarkStart w:id="241" w:name="_heading=h.2fk6b3p" w:colFirst="0" w:colLast="0"/>
      <w:bookmarkEnd w:id="241"/>
      <w:r>
        <w:rPr>
          <w:rFonts w:ascii="Times New Roman" w:hAnsi="Times New Roman" w:eastAsia="Times New Roman" w:cs="Times New Roman"/>
          <w:sz w:val="24"/>
          <w:szCs w:val="24"/>
          <w:rtl w:val="0"/>
        </w:rPr>
        <w:t xml:space="preserve">  35.Гледање снимка и анализа завршне приредбе</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Јун-један састанак</w:t>
      </w:r>
    </w:p>
    <w:p>
      <w:pPr>
        <w:tabs>
          <w:tab w:val="left" w:pos="0"/>
        </w:tabs>
        <w:spacing w:before="240" w:after="240" w:line="240" w:lineRule="auto"/>
        <w:jc w:val="both"/>
        <w:rPr>
          <w:rFonts w:ascii="Times New Roman" w:hAnsi="Times New Roman" w:eastAsia="Times New Roman" w:cs="Times New Roman"/>
          <w:b/>
        </w:rPr>
      </w:pPr>
      <w:bookmarkStart w:id="242" w:name="_heading=h.upglbi" w:colFirst="0" w:colLast="0"/>
      <w:bookmarkEnd w:id="242"/>
      <w:r>
        <w:rPr>
          <w:rFonts w:ascii="Times New Roman" w:hAnsi="Times New Roman" w:eastAsia="Times New Roman" w:cs="Times New Roman"/>
          <w:sz w:val="24"/>
          <w:szCs w:val="24"/>
          <w:rtl w:val="0"/>
        </w:rPr>
        <w:t>36.Разматрање извештаја о раду секције</w:t>
      </w:r>
    </w:p>
    <w:p>
      <w:pPr>
        <w:tabs>
          <w:tab w:val="left" w:pos="0"/>
        </w:tabs>
        <w:spacing w:after="0" w:line="240" w:lineRule="auto"/>
        <w:ind w:right="175"/>
        <w:jc w:val="both"/>
        <w:rPr>
          <w:rFonts w:ascii="Arial" w:hAnsi="Arial" w:eastAsia="Arial" w:cs="Arial"/>
          <w:b/>
          <w:sz w:val="24"/>
          <w:szCs w:val="24"/>
        </w:rPr>
      </w:pPr>
    </w:p>
    <w:p>
      <w:pPr>
        <w:tabs>
          <w:tab w:val="left" w:pos="0"/>
        </w:tabs>
        <w:ind w:right="175"/>
        <w:jc w:val="both"/>
        <w:rPr>
          <w:rFonts w:ascii="Times New Roman" w:hAnsi="Times New Roman" w:eastAsia="Times New Roman" w:cs="Times New Roman"/>
          <w:b/>
          <w:u w:val="single"/>
        </w:rPr>
      </w:pPr>
      <w:r>
        <w:rPr>
          <w:rFonts w:ascii="Times New Roman" w:hAnsi="Times New Roman" w:eastAsia="Times New Roman" w:cs="Times New Roman"/>
          <w:b/>
          <w:u w:val="single"/>
          <w:rtl w:val="0"/>
        </w:rPr>
        <w:t>ПЛАН РАДА ДРАМСКЕ СЕКЦИЈЕ ЗА 2023/ 2024.</w:t>
      </w:r>
    </w:p>
    <w:p>
      <w:pPr>
        <w:tabs>
          <w:tab w:val="left" w:pos="0"/>
        </w:tabs>
        <w:ind w:right="175"/>
        <w:jc w:val="both"/>
        <w:rPr>
          <w:rFonts w:ascii="Times New Roman" w:hAnsi="Times New Roman" w:eastAsia="Times New Roman" w:cs="Times New Roman"/>
          <w:b/>
          <w:u w:val="single"/>
        </w:rPr>
      </w:pPr>
      <w:r>
        <w:rPr>
          <w:rFonts w:ascii="Times New Roman" w:hAnsi="Times New Roman" w:eastAsia="Times New Roman" w:cs="Times New Roman"/>
          <w:b/>
          <w:u w:val="single"/>
          <w:rtl w:val="0"/>
        </w:rPr>
        <w:t>Руководилац- Ана Николић, професор српског језика и књижевности</w:t>
      </w:r>
    </w:p>
    <w:p>
      <w:pPr>
        <w:tabs>
          <w:tab w:val="left" w:pos="0"/>
        </w:tabs>
        <w:ind w:right="175"/>
        <w:jc w:val="both"/>
        <w:rPr>
          <w:rFonts w:ascii="Times New Roman" w:hAnsi="Times New Roman" w:eastAsia="Times New Roman" w:cs="Times New Roman"/>
          <w:b/>
        </w:rPr>
      </w:pPr>
      <w:r>
        <w:rPr>
          <w:rFonts w:ascii="Times New Roman" w:hAnsi="Times New Roman" w:eastAsia="Times New Roman" w:cs="Times New Roman"/>
          <w:b/>
          <w:rtl w:val="0"/>
        </w:rPr>
        <w:t>СЕПТЕМБАР</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1.Формирање  секције</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2.Доношење плана рада за текућу школску годину</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3.Проучавање текста(разговор о садржају и току драмске радње у делу)</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4.Основни појмови  из позоришне уметности( драма,глумац и сцена)</w:t>
      </w:r>
    </w:p>
    <w:p>
      <w:pPr>
        <w:tabs>
          <w:tab w:val="left" w:pos="0"/>
        </w:tabs>
        <w:ind w:right="175"/>
        <w:jc w:val="both"/>
        <w:rPr>
          <w:rFonts w:ascii="Times New Roman" w:hAnsi="Times New Roman" w:eastAsia="Times New Roman" w:cs="Times New Roman"/>
          <w:b/>
        </w:rPr>
      </w:pPr>
      <w:r>
        <w:rPr>
          <w:rFonts w:ascii="Times New Roman" w:hAnsi="Times New Roman" w:eastAsia="Times New Roman" w:cs="Times New Roman"/>
          <w:b/>
          <w:rtl w:val="0"/>
        </w:rPr>
        <w:t>ОКТОБАР</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5.Гледање позоришног дела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6.Ревизија новог текста</w:t>
      </w:r>
    </w:p>
    <w:p>
      <w:pPr>
        <w:tabs>
          <w:tab w:val="left" w:pos="0"/>
        </w:tabs>
        <w:ind w:right="175"/>
        <w:jc w:val="both"/>
        <w:rPr>
          <w:rFonts w:ascii="Times New Roman" w:hAnsi="Times New Roman" w:eastAsia="Times New Roman" w:cs="Times New Roman"/>
          <w:b/>
        </w:rPr>
      </w:pPr>
      <w:r>
        <w:rPr>
          <w:rFonts w:ascii="Times New Roman" w:hAnsi="Times New Roman" w:eastAsia="Times New Roman" w:cs="Times New Roman"/>
          <w:b/>
          <w:rtl w:val="0"/>
        </w:rPr>
        <w:t>НОВЕМБАР</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7.Подела улога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8. Читачка проба( рад за столом)</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9.Читачка проба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10.Читачка проба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11.Читачка проба</w:t>
      </w:r>
    </w:p>
    <w:p>
      <w:pPr>
        <w:tabs>
          <w:tab w:val="left" w:pos="0"/>
        </w:tabs>
        <w:ind w:right="175"/>
        <w:jc w:val="both"/>
        <w:rPr>
          <w:rFonts w:ascii="Times New Roman" w:hAnsi="Times New Roman" w:eastAsia="Times New Roman" w:cs="Times New Roman"/>
          <w:b/>
        </w:rPr>
      </w:pPr>
      <w:r>
        <w:rPr>
          <w:rFonts w:ascii="Times New Roman" w:hAnsi="Times New Roman" w:eastAsia="Times New Roman" w:cs="Times New Roman"/>
          <w:b/>
          <w:rtl w:val="0"/>
        </w:rPr>
        <w:t>ДЕЦЕМБАР</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12.Распоредна проба: груписање лица и ствари на сцени</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13.Распоредна проба: вежбе покрета и гестова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14. Распоредна проба: сценске радње</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15. Распоредна проба: вежбе ритма и темпа</w:t>
      </w:r>
    </w:p>
    <w:p>
      <w:pPr>
        <w:tabs>
          <w:tab w:val="left" w:pos="0"/>
        </w:tabs>
        <w:ind w:right="175"/>
        <w:jc w:val="both"/>
        <w:rPr>
          <w:rFonts w:ascii="Times New Roman" w:hAnsi="Times New Roman" w:eastAsia="Times New Roman" w:cs="Times New Roman"/>
          <w:b/>
        </w:rPr>
      </w:pPr>
      <w:r>
        <w:rPr>
          <w:rFonts w:ascii="Times New Roman" w:hAnsi="Times New Roman" w:eastAsia="Times New Roman" w:cs="Times New Roman"/>
          <w:b/>
          <w:rtl w:val="0"/>
        </w:rPr>
        <w:t>ЈАНУАР</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16.Генерална проба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17.Проба пред наступ</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18.Наступ за Дан школе</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19. Анализа наступа</w:t>
      </w:r>
    </w:p>
    <w:p>
      <w:pPr>
        <w:tabs>
          <w:tab w:val="left" w:pos="0"/>
        </w:tabs>
        <w:ind w:right="175"/>
        <w:jc w:val="both"/>
        <w:rPr>
          <w:rFonts w:ascii="Times New Roman" w:hAnsi="Times New Roman" w:eastAsia="Times New Roman" w:cs="Times New Roman"/>
          <w:b/>
        </w:rPr>
      </w:pPr>
      <w:r>
        <w:rPr>
          <w:rFonts w:ascii="Times New Roman" w:hAnsi="Times New Roman" w:eastAsia="Times New Roman" w:cs="Times New Roman"/>
          <w:b/>
          <w:rtl w:val="0"/>
        </w:rPr>
        <w:t>План рада географске секције школске 2023 / 24. године</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b/>
          <w:rtl w:val="0"/>
        </w:rPr>
        <w:t xml:space="preserve">Укупно часова: </w:t>
      </w:r>
      <w:r>
        <w:rPr>
          <w:rFonts w:ascii="Times New Roman" w:hAnsi="Times New Roman" w:eastAsia="Times New Roman" w:cs="Times New Roman"/>
          <w:rtl w:val="0"/>
        </w:rPr>
        <w:t>36</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Руководилац- Виолета Станимировић, професор географије</w:t>
      </w:r>
    </w:p>
    <w:p>
      <w:pPr>
        <w:tabs>
          <w:tab w:val="left" w:pos="0"/>
        </w:tabs>
        <w:ind w:right="175"/>
        <w:jc w:val="both"/>
        <w:rPr>
          <w:rFonts w:ascii="Times New Roman" w:hAnsi="Times New Roman" w:eastAsia="Times New Roman" w:cs="Times New Roman"/>
          <w:b/>
        </w:rPr>
      </w:pPr>
      <w:r>
        <w:rPr>
          <w:rFonts w:ascii="Times New Roman" w:hAnsi="Times New Roman" w:eastAsia="Times New Roman" w:cs="Times New Roman"/>
          <w:b/>
          <w:rtl w:val="0"/>
        </w:rPr>
        <w:t>Активности географске секције:</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Упознавање ученика са планом и програмом географске секције</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Гледање документарних филмова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Израда паноа на задате теме</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Обележавање одређених датума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Дискусије у вези са актуелним географским темама и проблемима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Посете знаменитости града Смедерева, у корелацији са другим наставним предметима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Извођење наставе у природи</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Израда реферата о реализованим посетама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b/>
          <w:rtl w:val="0"/>
        </w:rPr>
        <w:t xml:space="preserve">Наставне методе: </w:t>
      </w:r>
      <w:r>
        <w:rPr>
          <w:rFonts w:ascii="Times New Roman" w:hAnsi="Times New Roman" w:eastAsia="Times New Roman" w:cs="Times New Roman"/>
          <w:rtl w:val="0"/>
        </w:rPr>
        <w:t>дијалошка, илустративно-демонстративна, дискусиона, текстуална, интерактивна, презентације</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b/>
          <w:rtl w:val="0"/>
        </w:rPr>
        <w:t xml:space="preserve">Наставна средства: </w:t>
      </w:r>
      <w:r>
        <w:rPr>
          <w:rFonts w:ascii="Times New Roman" w:hAnsi="Times New Roman" w:eastAsia="Times New Roman" w:cs="Times New Roman"/>
          <w:rtl w:val="0"/>
        </w:rPr>
        <w:t>уџбеници, географска карта, фотографије, чланци са интернета, панои</w:t>
      </w:r>
    </w:p>
    <w:p>
      <w:pPr>
        <w:tabs>
          <w:tab w:val="left" w:pos="0"/>
        </w:tabs>
        <w:ind w:right="175"/>
        <w:jc w:val="both"/>
        <w:rPr>
          <w:rFonts w:ascii="Times New Roman" w:hAnsi="Times New Roman" w:eastAsia="Times New Roman" w:cs="Times New Roman"/>
          <w:b/>
        </w:rPr>
      </w:pPr>
      <w:r>
        <w:rPr>
          <w:rFonts w:ascii="Times New Roman" w:hAnsi="Times New Roman" w:eastAsia="Times New Roman" w:cs="Times New Roman"/>
          <w:b/>
          <w:rtl w:val="0"/>
        </w:rPr>
        <w:t>Циљеви:</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Развијање индивидуалних способности и интересовања ученика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Упознавање са развојем географије</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Упознавање са значајем географије у прошлости и данас</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Разматрање актуелних демографских проблема у нашој земљи</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Упознавање са географским карактеристикама ваневропских континената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Развијање осећаја патриотизма и толеранције</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Подстицање развоја сопственог става код ученика у вези са актуелним географским и политичко – географским питањима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Упознавање са културном баштином</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Подстицање истраживачког духа код ученика</w:t>
      </w:r>
    </w:p>
    <w:p>
      <w:pPr>
        <w:tabs>
          <w:tab w:val="left" w:pos="0"/>
        </w:tabs>
        <w:ind w:right="175"/>
        <w:jc w:val="both"/>
        <w:rPr>
          <w:rFonts w:ascii="Times New Roman" w:hAnsi="Times New Roman" w:eastAsia="Times New Roman" w:cs="Times New Roman"/>
        </w:rPr>
      </w:pPr>
    </w:p>
    <w:p>
      <w:pPr>
        <w:tabs>
          <w:tab w:val="left" w:pos="0"/>
        </w:tabs>
        <w:ind w:right="175"/>
        <w:jc w:val="both"/>
        <w:rPr>
          <w:rFonts w:ascii="Times New Roman" w:hAnsi="Times New Roman" w:eastAsia="Times New Roman" w:cs="Times New Roman"/>
        </w:rPr>
      </w:pPr>
      <w:r>
        <w:rPr>
          <w:rFonts w:ascii="Cambria Math" w:hAnsi="Cambria Math" w:eastAsia="Cambria Math" w:cs="Cambria Math"/>
          <w:rtl w:val="0"/>
        </w:rPr>
        <w:t>∗</w:t>
      </w:r>
      <w:r>
        <w:rPr>
          <w:rFonts w:ascii="Times New Roman" w:hAnsi="Times New Roman" w:eastAsia="Times New Roman" w:cs="Times New Roman"/>
          <w:rtl w:val="0"/>
        </w:rPr>
        <w:t xml:space="preserve"> Остварује се корелација са предметима: историја, биологија, ликовна култура, физичко васпитање, српски језик и књижевност, грађанско васпитање, математика</w:t>
      </w:r>
    </w:p>
    <w:p>
      <w:pPr>
        <w:tabs>
          <w:tab w:val="left" w:pos="0"/>
        </w:tabs>
        <w:ind w:right="175"/>
        <w:jc w:val="both"/>
        <w:rPr>
          <w:rFonts w:ascii="Times New Roman" w:hAnsi="Times New Roman" w:eastAsia="Times New Roman" w:cs="Times New Roman"/>
        </w:rPr>
      </w:pPr>
      <w:r>
        <w:rPr>
          <w:rFonts w:ascii="Cambria Math" w:hAnsi="Cambria Math" w:eastAsia="Cambria Math" w:cs="Cambria Math"/>
          <w:rtl w:val="0"/>
        </w:rPr>
        <w:t>∗</w:t>
      </w:r>
      <w:r>
        <w:rPr>
          <w:rFonts w:ascii="Times New Roman" w:hAnsi="Times New Roman" w:eastAsia="Times New Roman" w:cs="Times New Roman"/>
          <w:rtl w:val="0"/>
        </w:rPr>
        <w:t xml:space="preserve"> Иновација и унапређење: пројектна настава, тимски рад, амбијентална настава, израда паноа, гостујући предавачи, употреба мултимедијалних наставних средстава, истраживачки радови</w:t>
      </w:r>
    </w:p>
    <w:p>
      <w:pPr>
        <w:tabs>
          <w:tab w:val="left" w:pos="0"/>
        </w:tabs>
        <w:ind w:right="175"/>
        <w:jc w:val="both"/>
        <w:rPr>
          <w:rFonts w:ascii="Times New Roman" w:hAnsi="Times New Roman" w:eastAsia="Times New Roman" w:cs="Times New Roman"/>
        </w:rPr>
      </w:pPr>
    </w:p>
    <w:sdt>
      <w:sdtPr>
        <w:tag w:val="goog_rdk_36"/>
        <w:id w:val="36"/>
      </w:sdtPr>
      <w:sdtEndPr>
        <w:rPr>
          <w:b w:val="0"/>
          <w:bCs w:val="0"/>
          <w:color w:val="auto"/>
        </w:rPr>
      </w:sdtEndPr>
      <w:sdtContent>
        <w:p>
          <w:pPr>
            <w:tabs>
              <w:tab w:val="left" w:pos="0"/>
            </w:tabs>
            <w:jc w:val="both"/>
            <w:rPr>
              <w:ins w:id="0" w:author="Драгана Марковић" w:date="2021-09-13T19:50:00Z"/>
              <w:rFonts w:ascii="Times New Roman" w:hAnsi="Times New Roman" w:eastAsia="Times New Roman" w:cs="Times New Roman"/>
              <w:b w:val="0"/>
              <w:bCs w:val="0"/>
              <w:color w:val="auto"/>
              <w:sz w:val="21"/>
              <w:szCs w:val="21"/>
            </w:rPr>
          </w:pPr>
          <w:sdt>
            <w:sdtPr>
              <w:tag w:val="goog_rdk_35"/>
              <w:id w:val="37"/>
            </w:sdtPr>
            <w:sdtEndPr>
              <w:rPr>
                <w:b w:val="0"/>
                <w:bCs w:val="0"/>
                <w:color w:val="auto"/>
              </w:rPr>
            </w:sdtEndPr>
            <w:sdtContent>
              <w:ins w:id="1" w:author="Драгана Марковић" w:date="2021-09-13T19:50:00Z">
                <w:r>
                  <w:rPr>
                    <w:rFonts w:ascii="Times New Roman" w:hAnsi="Times New Roman" w:eastAsia="Times New Roman" w:cs="Times New Roman"/>
                    <w:b w:val="0"/>
                    <w:bCs w:val="0"/>
                    <w:color w:val="auto"/>
                    <w:sz w:val="21"/>
                    <w:szCs w:val="21"/>
                    <w:rtl w:val="0"/>
                  </w:rPr>
                  <w:t>ПЛАН РАДА АСТРОНОМСКЕ СЕКЦИЈЕ ЗА ШКОЛСКУ 2023/24. ГОДИНУ</w:t>
                </w:r>
              </w:ins>
            </w:sdtContent>
          </w:sdt>
        </w:p>
      </w:sdtContent>
    </w:sdt>
    <w:sdt>
      <w:sdtPr>
        <w:rPr>
          <w:b w:val="0"/>
          <w:bCs w:val="0"/>
          <w:color w:val="auto"/>
        </w:rPr>
        <w:tag w:val="goog_rdk_38"/>
        <w:id w:val="38"/>
      </w:sdtPr>
      <w:sdtEndPr>
        <w:rPr>
          <w:b w:val="0"/>
          <w:bCs w:val="0"/>
          <w:color w:val="auto"/>
        </w:rPr>
      </w:sdtEndPr>
      <w:sdtContent>
        <w:p>
          <w:pPr>
            <w:tabs>
              <w:tab w:val="left" w:pos="0"/>
            </w:tabs>
            <w:jc w:val="both"/>
            <w:rPr>
              <w:ins w:id="2" w:author="Драгана Марковић" w:date="2021-09-13T19:50:00Z"/>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z w:val="21"/>
              <w:szCs w:val="21"/>
              <w:rtl w:val="0"/>
            </w:rPr>
            <w:t>Руководилац- Драгана Станимировић, професор физике</w:t>
          </w:r>
          <w:sdt>
            <w:sdtPr>
              <w:rPr>
                <w:b w:val="0"/>
                <w:bCs w:val="0"/>
                <w:color w:val="auto"/>
              </w:rPr>
              <w:tag w:val="goog_rdk_37"/>
              <w:id w:val="39"/>
            </w:sdtPr>
            <w:sdtEndPr>
              <w:rPr>
                <w:b w:val="0"/>
                <w:bCs w:val="0"/>
                <w:color w:val="auto"/>
              </w:rPr>
            </w:sdtEndPr>
            <w:sdtContent/>
          </w:sdt>
        </w:p>
      </w:sdtContent>
    </w:sdt>
    <w:sdt>
      <w:sdtPr>
        <w:tag w:val="goog_rdk_40"/>
        <w:id w:val="40"/>
      </w:sdtPr>
      <w:sdtContent>
        <w:p>
          <w:pPr>
            <w:tabs>
              <w:tab w:val="left" w:pos="0"/>
            </w:tabs>
            <w:jc w:val="both"/>
            <w:rPr>
              <w:ins w:id="3" w:author="Драгана Марковић" w:date="2021-09-13T19:50:00Z"/>
              <w:rFonts w:ascii="Times New Roman" w:hAnsi="Times New Roman" w:eastAsia="Times New Roman" w:cs="Times New Roman"/>
              <w:sz w:val="21"/>
              <w:szCs w:val="21"/>
            </w:rPr>
          </w:pPr>
          <w:sdt>
            <w:sdtPr>
              <w:tag w:val="goog_rdk_39"/>
              <w:id w:val="41"/>
            </w:sdtPr>
            <w:sdtContent>
              <w:ins w:id="4" w:author="Драгана Марковић" w:date="2021-09-13T19:50:00Z">
                <w:r>
                  <w:rPr>
                    <w:rFonts w:ascii="Times New Roman" w:hAnsi="Times New Roman" w:eastAsia="Times New Roman" w:cs="Times New Roman"/>
                    <w:sz w:val="21"/>
                    <w:szCs w:val="21"/>
                    <w:rtl w:val="0"/>
                  </w:rPr>
                  <w:t>Секција има за циљ да кроз креативну радионицу ученици науче о основним појмовима, усвоје основну терминологију и овладају појавама претежно из астрономије и астофизике као и да примене своја знања стечена у оквиру редовне наставе физике у овим бескрајно занимљивим областима и да се додатно мотивишу да се баве науком. Секција обухвата све разреде истовремено и акценат је, колико на савладавању новина, толико и на самосталној креативној продукцији.</w:t>
                </w:r>
              </w:ins>
            </w:sdtContent>
          </w:sdt>
        </w:p>
      </w:sdtContent>
    </w:sdt>
    <w:sdt>
      <w:sdtPr>
        <w:tag w:val="goog_rdk_42"/>
        <w:id w:val="42"/>
      </w:sdtPr>
      <w:sdtContent>
        <w:p>
          <w:pPr>
            <w:tabs>
              <w:tab w:val="left" w:pos="0"/>
            </w:tabs>
            <w:jc w:val="both"/>
            <w:rPr>
              <w:ins w:id="5" w:author="Драгана Марковић" w:date="2021-09-13T19:50:00Z"/>
              <w:rFonts w:ascii="Times New Roman" w:hAnsi="Times New Roman" w:eastAsia="Times New Roman" w:cs="Times New Roman"/>
              <w:sz w:val="21"/>
              <w:szCs w:val="21"/>
            </w:rPr>
          </w:pPr>
          <w:sdt>
            <w:sdtPr>
              <w:tag w:val="goog_rdk_41"/>
              <w:id w:val="43"/>
            </w:sdtPr>
            <w:sdtContent>
              <w:ins w:id="6" w:author="Драгана Марковић" w:date="2021-09-13T19:50:00Z">
                <w:r>
                  <w:rPr>
                    <w:rFonts w:ascii="Times New Roman" w:hAnsi="Times New Roman" w:eastAsia="Times New Roman" w:cs="Times New Roman"/>
                    <w:sz w:val="21"/>
                    <w:szCs w:val="21"/>
                    <w:rtl w:val="0"/>
                  </w:rPr>
                  <w:t>ВРЕМЕ РЕАЛИЗАЦИЈЕ АКТИВНОСТИ  БРОЈ ТЕРМИНА</w:t>
                </w:r>
              </w:ins>
            </w:sdtContent>
          </w:sdt>
        </w:p>
      </w:sdtContent>
    </w:sdt>
    <w:sdt>
      <w:sdtPr>
        <w:tag w:val="goog_rdk_44"/>
        <w:id w:val="44"/>
      </w:sdtPr>
      <w:sdtContent>
        <w:p>
          <w:pPr>
            <w:tabs>
              <w:tab w:val="left" w:pos="0"/>
            </w:tabs>
            <w:jc w:val="both"/>
            <w:rPr>
              <w:ins w:id="7" w:author="Драгана Марковић" w:date="2021-09-13T19:50:00Z"/>
              <w:rFonts w:ascii="Times New Roman" w:hAnsi="Times New Roman" w:eastAsia="Times New Roman" w:cs="Times New Roman"/>
              <w:sz w:val="21"/>
              <w:szCs w:val="21"/>
            </w:rPr>
          </w:pPr>
          <w:sdt>
            <w:sdtPr>
              <w:tag w:val="goog_rdk_43"/>
              <w:id w:val="45"/>
            </w:sdtPr>
            <w:sdtContent>
              <w:ins w:id="8" w:author="Драгана Марковић" w:date="2021-09-13T19:50:00Z">
                <w:r>
                  <w:rPr>
                    <w:rFonts w:ascii="Times New Roman" w:hAnsi="Times New Roman" w:eastAsia="Times New Roman" w:cs="Times New Roman"/>
                    <w:sz w:val="21"/>
                    <w:szCs w:val="21"/>
                    <w:rtl w:val="0"/>
                  </w:rPr>
                  <w:t>Септембар</w:t>
                </w:r>
              </w:ins>
              <w:ins w:id="9"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46"/>
        <w:id w:val="46"/>
      </w:sdtPr>
      <w:sdtContent>
        <w:p>
          <w:pPr>
            <w:tabs>
              <w:tab w:val="left" w:pos="0"/>
            </w:tabs>
            <w:jc w:val="both"/>
            <w:rPr>
              <w:ins w:id="10" w:author="Драгана Марковић" w:date="2021-09-13T19:50:00Z"/>
              <w:rFonts w:ascii="Times New Roman" w:hAnsi="Times New Roman" w:eastAsia="Times New Roman" w:cs="Times New Roman"/>
              <w:sz w:val="21"/>
              <w:szCs w:val="21"/>
            </w:rPr>
          </w:pPr>
          <w:sdt>
            <w:sdtPr>
              <w:tag w:val="goog_rdk_45"/>
              <w:id w:val="47"/>
            </w:sdtPr>
            <w:sdtContent>
              <w:ins w:id="11" w:author="Драгана Марковић" w:date="2021-09-13T19:50:00Z">
                <w:r>
                  <w:rPr>
                    <w:rFonts w:ascii="Times New Roman" w:hAnsi="Times New Roman" w:eastAsia="Times New Roman" w:cs="Times New Roman"/>
                    <w:sz w:val="21"/>
                    <w:szCs w:val="21"/>
                    <w:rtl w:val="0"/>
                  </w:rPr>
                  <w:t xml:space="preserve"> - Уводни час и договор о раду секције</w:t>
                </w:r>
              </w:ins>
            </w:sdtContent>
          </w:sdt>
        </w:p>
      </w:sdtContent>
    </w:sdt>
    <w:sdt>
      <w:sdtPr>
        <w:tag w:val="goog_rdk_48"/>
        <w:id w:val="48"/>
      </w:sdtPr>
      <w:sdtContent>
        <w:p>
          <w:pPr>
            <w:tabs>
              <w:tab w:val="left" w:pos="0"/>
            </w:tabs>
            <w:jc w:val="both"/>
            <w:rPr>
              <w:ins w:id="12" w:author="Драгана Марковић" w:date="2021-09-13T19:50:00Z"/>
              <w:rFonts w:ascii="Times New Roman" w:hAnsi="Times New Roman" w:eastAsia="Times New Roman" w:cs="Times New Roman"/>
              <w:sz w:val="21"/>
              <w:szCs w:val="21"/>
            </w:rPr>
          </w:pPr>
          <w:sdt>
            <w:sdtPr>
              <w:tag w:val="goog_rdk_47"/>
              <w:id w:val="49"/>
            </w:sdtPr>
            <w:sdtContent>
              <w:ins w:id="13" w:author="Драгана Марковић" w:date="2021-09-13T19:50:00Z">
                <w:r>
                  <w:rPr>
                    <w:rFonts w:ascii="Times New Roman" w:hAnsi="Times New Roman" w:eastAsia="Times New Roman" w:cs="Times New Roman"/>
                    <w:sz w:val="21"/>
                    <w:szCs w:val="21"/>
                    <w:rtl w:val="0"/>
                  </w:rPr>
                  <w:t xml:space="preserve">  - Увод у астрономију</w:t>
                </w:r>
              </w:ins>
            </w:sdtContent>
          </w:sdt>
        </w:p>
      </w:sdtContent>
    </w:sdt>
    <w:sdt>
      <w:sdtPr>
        <w:tag w:val="goog_rdk_50"/>
        <w:id w:val="50"/>
      </w:sdtPr>
      <w:sdtContent>
        <w:p>
          <w:pPr>
            <w:tabs>
              <w:tab w:val="left" w:pos="0"/>
            </w:tabs>
            <w:jc w:val="both"/>
            <w:rPr>
              <w:ins w:id="14" w:author="Драгана Марковић" w:date="2021-09-13T19:50:00Z"/>
              <w:rFonts w:ascii="Times New Roman" w:hAnsi="Times New Roman" w:eastAsia="Times New Roman" w:cs="Times New Roman"/>
              <w:sz w:val="21"/>
              <w:szCs w:val="21"/>
            </w:rPr>
          </w:pPr>
          <w:sdt>
            <w:sdtPr>
              <w:tag w:val="goog_rdk_49"/>
              <w:id w:val="51"/>
            </w:sdtPr>
            <w:sdtContent>
              <w:ins w:id="15" w:author="Драгана Марковић" w:date="2021-09-13T19:50:00Z">
                <w:r>
                  <w:rPr>
                    <w:rFonts w:ascii="Times New Roman" w:hAnsi="Times New Roman" w:eastAsia="Times New Roman" w:cs="Times New Roman"/>
                    <w:sz w:val="21"/>
                    <w:szCs w:val="21"/>
                    <w:rtl w:val="0"/>
                  </w:rPr>
                  <w:t xml:space="preserve">  - Опис основних јединица које се користе за даљине у астрономији, као и набрајање астрономских објеката</w:t>
                </w:r>
              </w:ins>
            </w:sdtContent>
          </w:sdt>
        </w:p>
      </w:sdtContent>
    </w:sdt>
    <w:sdt>
      <w:sdtPr>
        <w:tag w:val="goog_rdk_52"/>
        <w:id w:val="52"/>
      </w:sdtPr>
      <w:sdtContent>
        <w:p>
          <w:pPr>
            <w:tabs>
              <w:tab w:val="left" w:pos="0"/>
            </w:tabs>
            <w:jc w:val="both"/>
            <w:rPr>
              <w:ins w:id="16" w:author="Драгана Марковић" w:date="2021-09-13T19:50:00Z"/>
              <w:rFonts w:ascii="Times New Roman" w:hAnsi="Times New Roman" w:eastAsia="Times New Roman" w:cs="Times New Roman"/>
              <w:sz w:val="21"/>
              <w:szCs w:val="21"/>
            </w:rPr>
          </w:pPr>
          <w:sdt>
            <w:sdtPr>
              <w:tag w:val="goog_rdk_51"/>
              <w:id w:val="53"/>
            </w:sdtPr>
            <w:sdtContent>
              <w:ins w:id="17" w:author="Драгана Марковић" w:date="2021-09-13T19:50:00Z">
                <w:r>
                  <w:rPr>
                    <w:rFonts w:ascii="Times New Roman" w:hAnsi="Times New Roman" w:eastAsia="Times New Roman" w:cs="Times New Roman"/>
                    <w:sz w:val="21"/>
                    <w:szCs w:val="21"/>
                    <w:rtl w:val="0"/>
                  </w:rPr>
                  <w:t xml:space="preserve">  - О светлости и њеној брзини као једином посреднику између астрообјеката и нас на Земљи</w:t>
                </w:r>
              </w:ins>
            </w:sdtContent>
          </w:sdt>
        </w:p>
      </w:sdtContent>
    </w:sdt>
    <w:sdt>
      <w:sdtPr>
        <w:tag w:val="goog_rdk_54"/>
        <w:id w:val="54"/>
      </w:sdtPr>
      <w:sdtContent>
        <w:p>
          <w:pPr>
            <w:tabs>
              <w:tab w:val="left" w:pos="0"/>
            </w:tabs>
            <w:jc w:val="both"/>
            <w:rPr>
              <w:ins w:id="18" w:author="Драгана Марковић" w:date="2021-09-13T19:50:00Z"/>
              <w:rFonts w:ascii="Times New Roman" w:hAnsi="Times New Roman" w:eastAsia="Times New Roman" w:cs="Times New Roman"/>
              <w:sz w:val="21"/>
              <w:szCs w:val="21"/>
            </w:rPr>
          </w:pPr>
          <w:sdt>
            <w:sdtPr>
              <w:tag w:val="goog_rdk_53"/>
              <w:id w:val="55"/>
            </w:sdtPr>
            <w:sdtContent>
              <w:ins w:id="19" w:author="Драгана Марковић" w:date="2021-09-13T19:50:00Z">
                <w:r>
                  <w:rPr>
                    <w:rFonts w:ascii="Times New Roman" w:hAnsi="Times New Roman" w:eastAsia="Times New Roman" w:cs="Times New Roman"/>
                    <w:sz w:val="21"/>
                    <w:szCs w:val="21"/>
                    <w:rtl w:val="0"/>
                  </w:rPr>
                  <w:t>Октобар</w:t>
                </w:r>
              </w:ins>
              <w:ins w:id="20"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56"/>
        <w:id w:val="56"/>
      </w:sdtPr>
      <w:sdtContent>
        <w:p>
          <w:pPr>
            <w:tabs>
              <w:tab w:val="left" w:pos="0"/>
            </w:tabs>
            <w:jc w:val="both"/>
            <w:rPr>
              <w:ins w:id="21" w:author="Драгана Марковић" w:date="2021-09-13T19:50:00Z"/>
              <w:rFonts w:ascii="Times New Roman" w:hAnsi="Times New Roman" w:eastAsia="Times New Roman" w:cs="Times New Roman"/>
              <w:sz w:val="21"/>
              <w:szCs w:val="21"/>
            </w:rPr>
          </w:pPr>
          <w:sdt>
            <w:sdtPr>
              <w:tag w:val="goog_rdk_55"/>
              <w:id w:val="57"/>
            </w:sdtPr>
            <w:sdtContent>
              <w:ins w:id="22" w:author="Драгана Марковић" w:date="2021-09-13T19:50:00Z">
                <w:r>
                  <w:rPr>
                    <w:rFonts w:ascii="Times New Roman" w:hAnsi="Times New Roman" w:eastAsia="Times New Roman" w:cs="Times New Roman"/>
                    <w:sz w:val="21"/>
                    <w:szCs w:val="21"/>
                    <w:rtl w:val="0"/>
                  </w:rPr>
                  <w:t xml:space="preserve"> - Разговор о основним астро – појавама које се веома лако уочавају (дан и ноћ, месец, годишња доба, Месечеви циклуси, помрачења Сунца и Месеца, плима и осека, синхрона ротација Земље и Месеца)</w:t>
                </w:r>
              </w:ins>
            </w:sdtContent>
          </w:sdt>
        </w:p>
      </w:sdtContent>
    </w:sdt>
    <w:sdt>
      <w:sdtPr>
        <w:tag w:val="goog_rdk_58"/>
        <w:id w:val="58"/>
      </w:sdtPr>
      <w:sdtContent>
        <w:p>
          <w:pPr>
            <w:tabs>
              <w:tab w:val="left" w:pos="0"/>
            </w:tabs>
            <w:jc w:val="both"/>
            <w:rPr>
              <w:ins w:id="23" w:author="Драгана Марковић" w:date="2021-09-13T19:50:00Z"/>
              <w:rFonts w:ascii="Times New Roman" w:hAnsi="Times New Roman" w:eastAsia="Times New Roman" w:cs="Times New Roman"/>
              <w:sz w:val="21"/>
              <w:szCs w:val="21"/>
            </w:rPr>
          </w:pPr>
          <w:sdt>
            <w:sdtPr>
              <w:tag w:val="goog_rdk_57"/>
              <w:id w:val="59"/>
            </w:sdtPr>
            <w:sdtContent>
              <w:ins w:id="24" w:author="Драгана Марковић" w:date="2021-09-13T19:50:00Z">
                <w:r>
                  <w:rPr>
                    <w:rFonts w:ascii="Times New Roman" w:hAnsi="Times New Roman" w:eastAsia="Times New Roman" w:cs="Times New Roman"/>
                    <w:sz w:val="21"/>
                    <w:szCs w:val="21"/>
                    <w:rtl w:val="0"/>
                  </w:rPr>
                  <w:t xml:space="preserve">  - Гравитација као најдоминантнија интеракција</w:t>
                </w:r>
              </w:ins>
            </w:sdtContent>
          </w:sdt>
        </w:p>
      </w:sdtContent>
    </w:sdt>
    <w:sdt>
      <w:sdtPr>
        <w:tag w:val="goog_rdk_60"/>
        <w:id w:val="60"/>
      </w:sdtPr>
      <w:sdtContent>
        <w:p>
          <w:pPr>
            <w:tabs>
              <w:tab w:val="left" w:pos="0"/>
            </w:tabs>
            <w:jc w:val="both"/>
            <w:rPr>
              <w:ins w:id="25" w:author="Драгана Марковић" w:date="2021-09-13T19:50:00Z"/>
              <w:rFonts w:ascii="Times New Roman" w:hAnsi="Times New Roman" w:eastAsia="Times New Roman" w:cs="Times New Roman"/>
              <w:sz w:val="21"/>
              <w:szCs w:val="21"/>
            </w:rPr>
          </w:pPr>
          <w:sdt>
            <w:sdtPr>
              <w:tag w:val="goog_rdk_59"/>
              <w:id w:val="61"/>
            </w:sdtPr>
            <w:sdtContent>
              <w:ins w:id="26" w:author="Драгана Марковић" w:date="2021-09-13T19:50:00Z">
                <w:r>
                  <w:rPr>
                    <w:rFonts w:ascii="Times New Roman" w:hAnsi="Times New Roman" w:eastAsia="Times New Roman" w:cs="Times New Roman"/>
                    <w:sz w:val="21"/>
                    <w:szCs w:val="21"/>
                    <w:rtl w:val="0"/>
                  </w:rPr>
                  <w:t xml:space="preserve">  - Небо као астрономска лабораторија, телескопи и</w:t>
                </w:r>
              </w:ins>
            </w:sdtContent>
          </w:sdt>
        </w:p>
      </w:sdtContent>
    </w:sdt>
    <w:sdt>
      <w:sdtPr>
        <w:tag w:val="goog_rdk_62"/>
        <w:id w:val="62"/>
      </w:sdtPr>
      <w:sdtContent>
        <w:p>
          <w:pPr>
            <w:tabs>
              <w:tab w:val="left" w:pos="0"/>
            </w:tabs>
            <w:jc w:val="both"/>
            <w:rPr>
              <w:ins w:id="27" w:author="Драгана Марковић" w:date="2021-09-13T19:50:00Z"/>
              <w:rFonts w:ascii="Times New Roman" w:hAnsi="Times New Roman" w:eastAsia="Times New Roman" w:cs="Times New Roman"/>
              <w:sz w:val="21"/>
              <w:szCs w:val="21"/>
            </w:rPr>
          </w:pPr>
          <w:sdt>
            <w:sdtPr>
              <w:tag w:val="goog_rdk_61"/>
              <w:id w:val="63"/>
            </w:sdtPr>
            <w:sdtContent>
              <w:ins w:id="28" w:author="Драгана Марковић" w:date="2021-09-13T19:50:00Z">
                <w:r>
                  <w:rPr>
                    <w:rFonts w:ascii="Times New Roman" w:hAnsi="Times New Roman" w:eastAsia="Times New Roman" w:cs="Times New Roman"/>
                    <w:sz w:val="21"/>
                    <w:szCs w:val="21"/>
                    <w:rtl w:val="0"/>
                  </w:rPr>
                  <w:t>детектори</w:t>
                </w:r>
              </w:ins>
            </w:sdtContent>
          </w:sdt>
        </w:p>
      </w:sdtContent>
    </w:sdt>
    <w:sdt>
      <w:sdtPr>
        <w:tag w:val="goog_rdk_64"/>
        <w:id w:val="64"/>
      </w:sdtPr>
      <w:sdtContent>
        <w:p>
          <w:pPr>
            <w:tabs>
              <w:tab w:val="left" w:pos="0"/>
            </w:tabs>
            <w:jc w:val="both"/>
            <w:rPr>
              <w:ins w:id="29" w:author="Драгана Марковић" w:date="2021-09-13T19:50:00Z"/>
              <w:rFonts w:ascii="Times New Roman" w:hAnsi="Times New Roman" w:eastAsia="Times New Roman" w:cs="Times New Roman"/>
              <w:sz w:val="21"/>
              <w:szCs w:val="21"/>
            </w:rPr>
          </w:pPr>
          <w:sdt>
            <w:sdtPr>
              <w:tag w:val="goog_rdk_63"/>
              <w:id w:val="65"/>
            </w:sdtPr>
            <w:sdtContent>
              <w:ins w:id="30" w:author="Драгана Марковић" w:date="2021-09-13T19:50:00Z">
                <w:r>
                  <w:rPr>
                    <w:rFonts w:ascii="Times New Roman" w:hAnsi="Times New Roman" w:eastAsia="Times New Roman" w:cs="Times New Roman"/>
                    <w:sz w:val="21"/>
                    <w:szCs w:val="21"/>
                    <w:rtl w:val="0"/>
                  </w:rPr>
                  <w:t xml:space="preserve"> - Сналажење на небеској сфери (углови деклинације и ректасцензије), звездана карта неба као њена пројекција</w:t>
                </w:r>
              </w:ins>
              <w:ins w:id="31"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66"/>
        <w:id w:val="66"/>
      </w:sdtPr>
      <w:sdtContent>
        <w:p>
          <w:pPr>
            <w:tabs>
              <w:tab w:val="left" w:pos="0"/>
            </w:tabs>
            <w:jc w:val="both"/>
            <w:rPr>
              <w:ins w:id="32" w:author="Драгана Марковић" w:date="2021-09-13T19:50:00Z"/>
              <w:rFonts w:ascii="Times New Roman" w:hAnsi="Times New Roman" w:eastAsia="Times New Roman" w:cs="Times New Roman"/>
              <w:sz w:val="21"/>
              <w:szCs w:val="21"/>
            </w:rPr>
          </w:pPr>
          <w:sdt>
            <w:sdtPr>
              <w:tag w:val="goog_rdk_65"/>
              <w:id w:val="67"/>
            </w:sdtPr>
            <w:sdtContent>
              <w:ins w:id="33" w:author="Драгана Марковић" w:date="2021-09-13T19:50:00Z">
                <w:r>
                  <w:rPr>
                    <w:rFonts w:ascii="Times New Roman" w:hAnsi="Times New Roman" w:eastAsia="Times New Roman" w:cs="Times New Roman"/>
                    <w:sz w:val="21"/>
                    <w:szCs w:val="21"/>
                    <w:rtl w:val="0"/>
                  </w:rPr>
                  <w:t>Новембар</w:t>
                </w:r>
              </w:ins>
              <w:ins w:id="34"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68"/>
        <w:id w:val="68"/>
      </w:sdtPr>
      <w:sdtContent>
        <w:p>
          <w:pPr>
            <w:tabs>
              <w:tab w:val="left" w:pos="0"/>
            </w:tabs>
            <w:jc w:val="both"/>
            <w:rPr>
              <w:ins w:id="35" w:author="Драгана Марковић" w:date="2021-09-13T19:50:00Z"/>
              <w:rFonts w:ascii="Times New Roman" w:hAnsi="Times New Roman" w:eastAsia="Times New Roman" w:cs="Times New Roman"/>
              <w:sz w:val="21"/>
              <w:szCs w:val="21"/>
            </w:rPr>
          </w:pPr>
          <w:sdt>
            <w:sdtPr>
              <w:tag w:val="goog_rdk_67"/>
              <w:id w:val="69"/>
            </w:sdtPr>
            <w:sdtContent>
              <w:ins w:id="36" w:author="Драгана Марковић" w:date="2021-09-13T19:50:00Z">
                <w:r>
                  <w:rPr>
                    <w:rFonts w:ascii="Times New Roman" w:hAnsi="Times New Roman" w:eastAsia="Times New Roman" w:cs="Times New Roman"/>
                    <w:sz w:val="21"/>
                    <w:szCs w:val="21"/>
                    <w:rtl w:val="0"/>
                  </w:rPr>
                  <w:t>- Практична орјентација (ноћно небо, поларна звезда, северна сазвежђа и најпознатије звезде)</w:t>
                </w:r>
              </w:ins>
            </w:sdtContent>
          </w:sdt>
        </w:p>
      </w:sdtContent>
    </w:sdt>
    <w:sdt>
      <w:sdtPr>
        <w:tag w:val="goog_rdk_70"/>
        <w:id w:val="70"/>
      </w:sdtPr>
      <w:sdtContent>
        <w:p>
          <w:pPr>
            <w:tabs>
              <w:tab w:val="left" w:pos="0"/>
            </w:tabs>
            <w:jc w:val="both"/>
            <w:rPr>
              <w:ins w:id="37" w:author="Драгана Марковић" w:date="2021-09-13T19:50:00Z"/>
              <w:rFonts w:ascii="Times New Roman" w:hAnsi="Times New Roman" w:eastAsia="Times New Roman" w:cs="Times New Roman"/>
              <w:sz w:val="21"/>
              <w:szCs w:val="21"/>
            </w:rPr>
          </w:pPr>
          <w:sdt>
            <w:sdtPr>
              <w:tag w:val="goog_rdk_69"/>
              <w:id w:val="71"/>
            </w:sdtPr>
            <w:sdtContent>
              <w:ins w:id="38" w:author="Драгана Марковић" w:date="2021-09-13T19:50:00Z">
                <w:r>
                  <w:rPr>
                    <w:rFonts w:ascii="Times New Roman" w:hAnsi="Times New Roman" w:eastAsia="Times New Roman" w:cs="Times New Roman"/>
                    <w:sz w:val="21"/>
                    <w:szCs w:val="21"/>
                    <w:rtl w:val="0"/>
                  </w:rPr>
                  <w:t>-Сунчев систем (структура, кретање, величина)</w:t>
                </w:r>
              </w:ins>
            </w:sdtContent>
          </w:sdt>
        </w:p>
      </w:sdtContent>
    </w:sdt>
    <w:sdt>
      <w:sdtPr>
        <w:tag w:val="goog_rdk_72"/>
        <w:id w:val="72"/>
      </w:sdtPr>
      <w:sdtContent>
        <w:p>
          <w:pPr>
            <w:tabs>
              <w:tab w:val="left" w:pos="0"/>
            </w:tabs>
            <w:jc w:val="both"/>
            <w:rPr>
              <w:ins w:id="39" w:author="Драгана Марковић" w:date="2021-09-13T19:50:00Z"/>
              <w:rFonts w:ascii="Times New Roman" w:hAnsi="Times New Roman" w:eastAsia="Times New Roman" w:cs="Times New Roman"/>
              <w:sz w:val="21"/>
              <w:szCs w:val="21"/>
            </w:rPr>
          </w:pPr>
          <w:sdt>
            <w:sdtPr>
              <w:tag w:val="goog_rdk_71"/>
              <w:id w:val="73"/>
            </w:sdtPr>
            <w:sdtContent>
              <w:ins w:id="40" w:author="Драгана Марковић" w:date="2021-09-13T19:50:00Z">
                <w:r>
                  <w:rPr>
                    <w:rFonts w:ascii="Times New Roman" w:hAnsi="Times New Roman" w:eastAsia="Times New Roman" w:cs="Times New Roman"/>
                    <w:sz w:val="21"/>
                    <w:szCs w:val="21"/>
                    <w:rtl w:val="0"/>
                  </w:rPr>
                  <w:t>-Унутрашње планете и њихови сателити</w:t>
                </w:r>
              </w:ins>
            </w:sdtContent>
          </w:sdt>
        </w:p>
      </w:sdtContent>
    </w:sdt>
    <w:sdt>
      <w:sdtPr>
        <w:tag w:val="goog_rdk_74"/>
        <w:id w:val="74"/>
      </w:sdtPr>
      <w:sdtContent>
        <w:p>
          <w:pPr>
            <w:tabs>
              <w:tab w:val="left" w:pos="0"/>
            </w:tabs>
            <w:jc w:val="both"/>
            <w:rPr>
              <w:ins w:id="41" w:author="Драгана Марковић" w:date="2021-09-13T19:50:00Z"/>
              <w:rFonts w:ascii="Times New Roman" w:hAnsi="Times New Roman" w:eastAsia="Times New Roman" w:cs="Times New Roman"/>
              <w:sz w:val="21"/>
              <w:szCs w:val="21"/>
            </w:rPr>
          </w:pPr>
          <w:sdt>
            <w:sdtPr>
              <w:tag w:val="goog_rdk_73"/>
              <w:id w:val="75"/>
            </w:sdtPr>
            <w:sdtContent>
              <w:ins w:id="42" w:author="Драгана Марковић" w:date="2021-09-13T19:50:00Z">
                <w:r>
                  <w:rPr>
                    <w:rFonts w:ascii="Times New Roman" w:hAnsi="Times New Roman" w:eastAsia="Times New Roman" w:cs="Times New Roman"/>
                    <w:sz w:val="21"/>
                    <w:szCs w:val="21"/>
                    <w:rtl w:val="0"/>
                  </w:rPr>
                  <w:t>-Спољашње планете и њихови сателити</w:t>
                </w:r>
              </w:ins>
            </w:sdtContent>
          </w:sdt>
        </w:p>
      </w:sdtContent>
    </w:sdt>
    <w:sdt>
      <w:sdtPr>
        <w:tag w:val="goog_rdk_76"/>
        <w:id w:val="76"/>
      </w:sdtPr>
      <w:sdtContent>
        <w:p>
          <w:pPr>
            <w:tabs>
              <w:tab w:val="left" w:pos="0"/>
            </w:tabs>
            <w:jc w:val="both"/>
            <w:rPr>
              <w:ins w:id="43" w:author="Драгана Марковић" w:date="2021-09-13T19:50:00Z"/>
              <w:rFonts w:ascii="Times New Roman" w:hAnsi="Times New Roman" w:eastAsia="Times New Roman" w:cs="Times New Roman"/>
              <w:sz w:val="21"/>
              <w:szCs w:val="21"/>
            </w:rPr>
          </w:pPr>
          <w:sdt>
            <w:sdtPr>
              <w:tag w:val="goog_rdk_75"/>
              <w:id w:val="77"/>
            </w:sdtPr>
            <w:sdtContent>
              <w:ins w:id="44" w:author="Драгана Марковић" w:date="2021-09-13T19:50:00Z">
                <w:r>
                  <w:rPr>
                    <w:rFonts w:ascii="Times New Roman" w:hAnsi="Times New Roman" w:eastAsia="Times New Roman" w:cs="Times New Roman"/>
                    <w:sz w:val="21"/>
                    <w:szCs w:val="21"/>
                    <w:rtl w:val="0"/>
                  </w:rPr>
                  <w:t>-Астероиди, метеори, комете и планетоиди</w:t>
                </w:r>
              </w:ins>
              <w:ins w:id="45"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78"/>
        <w:id w:val="78"/>
      </w:sdtPr>
      <w:sdtContent>
        <w:p>
          <w:pPr>
            <w:tabs>
              <w:tab w:val="left" w:pos="0"/>
            </w:tabs>
            <w:jc w:val="both"/>
            <w:rPr>
              <w:ins w:id="46" w:author="Драгана Марковић" w:date="2021-09-13T19:50:00Z"/>
              <w:rFonts w:ascii="Times New Roman" w:hAnsi="Times New Roman" w:eastAsia="Times New Roman" w:cs="Times New Roman"/>
              <w:sz w:val="21"/>
              <w:szCs w:val="21"/>
            </w:rPr>
          </w:pPr>
          <w:sdt>
            <w:sdtPr>
              <w:tag w:val="goog_rdk_77"/>
              <w:id w:val="79"/>
            </w:sdtPr>
            <w:sdtContent>
              <w:ins w:id="47" w:author="Драгана Марковић" w:date="2021-09-13T19:50:00Z">
                <w:r>
                  <w:rPr>
                    <w:rFonts w:ascii="Times New Roman" w:hAnsi="Times New Roman" w:eastAsia="Times New Roman" w:cs="Times New Roman"/>
                    <w:sz w:val="21"/>
                    <w:szCs w:val="21"/>
                    <w:rtl w:val="0"/>
                  </w:rPr>
                  <w:t>Децембар</w:t>
                </w:r>
              </w:ins>
              <w:ins w:id="48"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80"/>
        <w:id w:val="80"/>
      </w:sdtPr>
      <w:sdtContent>
        <w:p>
          <w:pPr>
            <w:tabs>
              <w:tab w:val="left" w:pos="0"/>
            </w:tabs>
            <w:jc w:val="both"/>
            <w:rPr>
              <w:ins w:id="49" w:author="Драгана Марковић" w:date="2021-09-13T19:50:00Z"/>
              <w:rFonts w:ascii="Times New Roman" w:hAnsi="Times New Roman" w:eastAsia="Times New Roman" w:cs="Times New Roman"/>
              <w:sz w:val="21"/>
              <w:szCs w:val="21"/>
            </w:rPr>
          </w:pPr>
          <w:sdt>
            <w:sdtPr>
              <w:tag w:val="goog_rdk_79"/>
              <w:id w:val="81"/>
            </w:sdtPr>
            <w:sdtContent>
              <w:ins w:id="50" w:author="Драгана Марковић" w:date="2021-09-13T19:50:00Z">
                <w:r>
                  <w:rPr>
                    <w:rFonts w:ascii="Times New Roman" w:hAnsi="Times New Roman" w:eastAsia="Times New Roman" w:cs="Times New Roman"/>
                    <w:sz w:val="21"/>
                    <w:szCs w:val="21"/>
                    <w:rtl w:val="0"/>
                  </w:rPr>
                  <w:t>- Посета Фестивалу науке у Београду</w:t>
                </w:r>
              </w:ins>
            </w:sdtContent>
          </w:sdt>
        </w:p>
      </w:sdtContent>
    </w:sdt>
    <w:sdt>
      <w:sdtPr>
        <w:tag w:val="goog_rdk_82"/>
        <w:id w:val="82"/>
      </w:sdtPr>
      <w:sdtContent>
        <w:p>
          <w:pPr>
            <w:tabs>
              <w:tab w:val="left" w:pos="0"/>
            </w:tabs>
            <w:jc w:val="both"/>
            <w:rPr>
              <w:ins w:id="51" w:author="Драгана Марковић" w:date="2021-09-13T19:50:00Z"/>
              <w:rFonts w:ascii="Times New Roman" w:hAnsi="Times New Roman" w:eastAsia="Times New Roman" w:cs="Times New Roman"/>
              <w:sz w:val="21"/>
              <w:szCs w:val="21"/>
            </w:rPr>
          </w:pPr>
          <w:sdt>
            <w:sdtPr>
              <w:tag w:val="goog_rdk_81"/>
              <w:id w:val="83"/>
            </w:sdtPr>
            <w:sdtContent>
              <w:ins w:id="52" w:author="Драгана Марковић" w:date="2021-09-13T19:50:00Z">
                <w:r>
                  <w:rPr>
                    <w:rFonts w:ascii="Times New Roman" w:hAnsi="Times New Roman" w:eastAsia="Times New Roman" w:cs="Times New Roman"/>
                    <w:sz w:val="21"/>
                    <w:szCs w:val="21"/>
                    <w:rtl w:val="0"/>
                  </w:rPr>
                  <w:t>-Ученици/це израђују паное и праве моделе планета (пројекат)</w:t>
                </w:r>
              </w:ins>
              <w:ins w:id="53"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84"/>
        <w:id w:val="84"/>
      </w:sdtPr>
      <w:sdtContent>
        <w:p>
          <w:pPr>
            <w:tabs>
              <w:tab w:val="left" w:pos="0"/>
            </w:tabs>
            <w:jc w:val="both"/>
            <w:rPr>
              <w:ins w:id="54" w:author="Драгана Марковић" w:date="2021-09-13T19:50:00Z"/>
              <w:rFonts w:ascii="Times New Roman" w:hAnsi="Times New Roman" w:eastAsia="Times New Roman" w:cs="Times New Roman"/>
              <w:sz w:val="21"/>
              <w:szCs w:val="21"/>
            </w:rPr>
          </w:pPr>
          <w:sdt>
            <w:sdtPr>
              <w:tag w:val="goog_rdk_83"/>
              <w:id w:val="85"/>
            </w:sdtPr>
            <w:sdtContent>
              <w:ins w:id="55" w:author="Драгана Марковић" w:date="2021-09-13T19:50:00Z">
                <w:r>
                  <w:rPr>
                    <w:rFonts w:ascii="Times New Roman" w:hAnsi="Times New Roman" w:eastAsia="Times New Roman" w:cs="Times New Roman"/>
                    <w:sz w:val="21"/>
                    <w:szCs w:val="21"/>
                    <w:rtl w:val="0"/>
                  </w:rPr>
                  <w:t>Јануар/фебруар</w:t>
                </w:r>
              </w:ins>
              <w:ins w:id="56"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86"/>
        <w:id w:val="86"/>
      </w:sdtPr>
      <w:sdtContent>
        <w:p>
          <w:pPr>
            <w:tabs>
              <w:tab w:val="left" w:pos="0"/>
            </w:tabs>
            <w:jc w:val="both"/>
            <w:rPr>
              <w:ins w:id="57" w:author="Драгана Марковић" w:date="2021-09-13T19:50:00Z"/>
              <w:rFonts w:ascii="Times New Roman" w:hAnsi="Times New Roman" w:eastAsia="Times New Roman" w:cs="Times New Roman"/>
              <w:sz w:val="21"/>
              <w:szCs w:val="21"/>
            </w:rPr>
          </w:pPr>
          <w:sdt>
            <w:sdtPr>
              <w:tag w:val="goog_rdk_85"/>
              <w:id w:val="87"/>
            </w:sdtPr>
            <w:sdtContent>
              <w:ins w:id="58" w:author="Драгана Марковић" w:date="2021-09-13T19:50:00Z">
                <w:r>
                  <w:rPr>
                    <w:rFonts w:ascii="Times New Roman" w:hAnsi="Times New Roman" w:eastAsia="Times New Roman" w:cs="Times New Roman"/>
                    <w:sz w:val="21"/>
                    <w:szCs w:val="21"/>
                    <w:rtl w:val="0"/>
                  </w:rPr>
                  <w:t xml:space="preserve"> - Презентовање ученичких радова</w:t>
                </w:r>
              </w:ins>
            </w:sdtContent>
          </w:sdt>
        </w:p>
      </w:sdtContent>
    </w:sdt>
    <w:sdt>
      <w:sdtPr>
        <w:tag w:val="goog_rdk_88"/>
        <w:id w:val="88"/>
      </w:sdtPr>
      <w:sdtContent>
        <w:p>
          <w:pPr>
            <w:tabs>
              <w:tab w:val="left" w:pos="0"/>
            </w:tabs>
            <w:jc w:val="both"/>
            <w:rPr>
              <w:ins w:id="59" w:author="Драгана Марковић" w:date="2021-09-13T19:50:00Z"/>
              <w:rFonts w:ascii="Times New Roman" w:hAnsi="Times New Roman" w:eastAsia="Times New Roman" w:cs="Times New Roman"/>
              <w:sz w:val="21"/>
              <w:szCs w:val="21"/>
            </w:rPr>
          </w:pPr>
          <w:sdt>
            <w:sdtPr>
              <w:tag w:val="goog_rdk_87"/>
              <w:id w:val="89"/>
            </w:sdtPr>
            <w:sdtContent>
              <w:ins w:id="60" w:author="Драгана Марковић" w:date="2021-09-13T19:50:00Z">
                <w:r>
                  <w:rPr>
                    <w:rFonts w:ascii="Times New Roman" w:hAnsi="Times New Roman" w:eastAsia="Times New Roman" w:cs="Times New Roman"/>
                    <w:sz w:val="21"/>
                    <w:szCs w:val="21"/>
                    <w:rtl w:val="0"/>
                  </w:rPr>
                  <w:t>- Карактеристике</w:t>
                </w:r>
              </w:ins>
              <w:ins w:id="61" w:author="Драгана Марковић" w:date="2021-09-13T19:50:00Z">
                <w:r>
                  <w:rPr>
                    <w:rFonts w:ascii="Times New Roman" w:hAnsi="Times New Roman" w:eastAsia="Times New Roman" w:cs="Times New Roman"/>
                    <w:sz w:val="21"/>
                    <w:szCs w:val="21"/>
                    <w:rtl w:val="0"/>
                  </w:rPr>
                  <w:tab/>
                </w:r>
              </w:ins>
              <w:ins w:id="62" w:author="Драгана Марковић" w:date="2021-09-13T19:50:00Z">
                <w:r>
                  <w:rPr>
                    <w:rFonts w:ascii="Times New Roman" w:hAnsi="Times New Roman" w:eastAsia="Times New Roman" w:cs="Times New Roman"/>
                    <w:sz w:val="21"/>
                    <w:szCs w:val="21"/>
                    <w:rtl w:val="0"/>
                  </w:rPr>
                  <w:t>звезда</w:t>
                </w:r>
              </w:ins>
              <w:ins w:id="63" w:author="Драгана Марковић" w:date="2021-09-13T19:50:00Z">
                <w:r>
                  <w:rPr>
                    <w:rFonts w:ascii="Times New Roman" w:hAnsi="Times New Roman" w:eastAsia="Times New Roman" w:cs="Times New Roman"/>
                    <w:sz w:val="21"/>
                    <w:szCs w:val="21"/>
                    <w:rtl w:val="0"/>
                  </w:rPr>
                  <w:tab/>
                </w:r>
              </w:ins>
              <w:ins w:id="64" w:author="Драгана Марковић" w:date="2021-09-13T19:50:00Z">
                <w:r>
                  <w:rPr>
                    <w:rFonts w:ascii="Times New Roman" w:hAnsi="Times New Roman" w:eastAsia="Times New Roman" w:cs="Times New Roman"/>
                    <w:sz w:val="21"/>
                    <w:szCs w:val="21"/>
                    <w:rtl w:val="0"/>
                  </w:rPr>
                  <w:t>(удаљеност,</w:t>
                </w:r>
              </w:ins>
              <w:ins w:id="65" w:author="Драгана Марковић" w:date="2021-09-13T19:50:00Z">
                <w:r>
                  <w:rPr>
                    <w:rFonts w:ascii="Times New Roman" w:hAnsi="Times New Roman" w:eastAsia="Times New Roman" w:cs="Times New Roman"/>
                    <w:sz w:val="21"/>
                    <w:szCs w:val="21"/>
                    <w:rtl w:val="0"/>
                  </w:rPr>
                  <w:tab/>
                </w:r>
              </w:ins>
              <w:ins w:id="66" w:author="Драгана Марковић" w:date="2021-09-13T19:50:00Z">
                <w:r>
                  <w:rPr>
                    <w:rFonts w:ascii="Times New Roman" w:hAnsi="Times New Roman" w:eastAsia="Times New Roman" w:cs="Times New Roman"/>
                    <w:sz w:val="21"/>
                    <w:szCs w:val="21"/>
                    <w:rtl w:val="0"/>
                  </w:rPr>
                  <w:t>брзина, температура, маса, сјај)</w:t>
                </w:r>
              </w:ins>
            </w:sdtContent>
          </w:sdt>
        </w:p>
      </w:sdtContent>
    </w:sdt>
    <w:sdt>
      <w:sdtPr>
        <w:tag w:val="goog_rdk_90"/>
        <w:id w:val="90"/>
      </w:sdtPr>
      <w:sdtContent>
        <w:p>
          <w:pPr>
            <w:tabs>
              <w:tab w:val="left" w:pos="0"/>
            </w:tabs>
            <w:jc w:val="both"/>
            <w:rPr>
              <w:ins w:id="67" w:author="Драгана Марковић" w:date="2021-09-13T19:50:00Z"/>
              <w:rFonts w:ascii="Times New Roman" w:hAnsi="Times New Roman" w:eastAsia="Times New Roman" w:cs="Times New Roman"/>
              <w:sz w:val="21"/>
              <w:szCs w:val="21"/>
            </w:rPr>
          </w:pPr>
          <w:sdt>
            <w:sdtPr>
              <w:tag w:val="goog_rdk_89"/>
              <w:id w:val="91"/>
            </w:sdtPr>
            <w:sdtContent>
              <w:ins w:id="68" w:author="Драгана Марковић" w:date="2021-09-13T19:50:00Z">
                <w:r>
                  <w:rPr>
                    <w:rFonts w:ascii="Times New Roman" w:hAnsi="Times New Roman" w:eastAsia="Times New Roman" w:cs="Times New Roman"/>
                    <w:sz w:val="21"/>
                    <w:szCs w:val="21"/>
                    <w:rtl w:val="0"/>
                  </w:rPr>
                  <w:t xml:space="preserve">  - Структура звезда</w:t>
                </w:r>
              </w:ins>
            </w:sdtContent>
          </w:sdt>
        </w:p>
      </w:sdtContent>
    </w:sdt>
    <w:sdt>
      <w:sdtPr>
        <w:tag w:val="goog_rdk_92"/>
        <w:id w:val="92"/>
      </w:sdtPr>
      <w:sdtContent>
        <w:p>
          <w:pPr>
            <w:tabs>
              <w:tab w:val="left" w:pos="0"/>
            </w:tabs>
            <w:jc w:val="both"/>
            <w:rPr>
              <w:ins w:id="69" w:author="Драгана Марковић" w:date="2021-09-13T19:50:00Z"/>
              <w:rFonts w:ascii="Times New Roman" w:hAnsi="Times New Roman" w:eastAsia="Times New Roman" w:cs="Times New Roman"/>
              <w:sz w:val="21"/>
              <w:szCs w:val="21"/>
            </w:rPr>
          </w:pPr>
          <w:sdt>
            <w:sdtPr>
              <w:tag w:val="goog_rdk_91"/>
              <w:id w:val="93"/>
            </w:sdtPr>
            <w:sdtContent>
              <w:ins w:id="70" w:author="Драгана Марковић" w:date="2021-09-13T19:50:00Z">
                <w:r>
                  <w:rPr>
                    <w:rFonts w:ascii="Times New Roman" w:hAnsi="Times New Roman" w:eastAsia="Times New Roman" w:cs="Times New Roman"/>
                    <w:sz w:val="21"/>
                    <w:szCs w:val="21"/>
                    <w:rtl w:val="0"/>
                  </w:rPr>
                  <w:t xml:space="preserve">  - Променљиве звезде и њихова корисност (цефеиде)</w:t>
                </w:r>
              </w:ins>
            </w:sdtContent>
          </w:sdt>
        </w:p>
      </w:sdtContent>
    </w:sdt>
    <w:sdt>
      <w:sdtPr>
        <w:tag w:val="goog_rdk_94"/>
        <w:id w:val="94"/>
      </w:sdtPr>
      <w:sdtContent>
        <w:p>
          <w:pPr>
            <w:tabs>
              <w:tab w:val="left" w:pos="0"/>
            </w:tabs>
            <w:jc w:val="both"/>
            <w:rPr>
              <w:ins w:id="71" w:author="Драгана Марковић" w:date="2021-09-13T19:50:00Z"/>
              <w:rFonts w:ascii="Times New Roman" w:hAnsi="Times New Roman" w:eastAsia="Times New Roman" w:cs="Times New Roman"/>
              <w:sz w:val="21"/>
              <w:szCs w:val="21"/>
            </w:rPr>
          </w:pPr>
          <w:sdt>
            <w:sdtPr>
              <w:tag w:val="goog_rdk_93"/>
              <w:id w:val="95"/>
            </w:sdtPr>
            <w:sdtContent>
              <w:ins w:id="72" w:author="Драгана Марковић" w:date="2021-09-13T19:50:00Z">
                <w:r>
                  <w:rPr>
                    <w:rFonts w:ascii="Times New Roman" w:hAnsi="Times New Roman" w:eastAsia="Times New Roman" w:cs="Times New Roman"/>
                    <w:sz w:val="21"/>
                    <w:szCs w:val="21"/>
                    <w:rtl w:val="0"/>
                  </w:rPr>
                  <w:t xml:space="preserve">  - Еволуција звезда (рађање, стабила фаза, смрт): црвени џинови, бели патуљци, неутронске звезде и црне рупе</w:t>
                </w:r>
              </w:ins>
              <w:ins w:id="73"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96"/>
        <w:id w:val="96"/>
      </w:sdtPr>
      <w:sdtContent>
        <w:p>
          <w:pPr>
            <w:tabs>
              <w:tab w:val="left" w:pos="0"/>
            </w:tabs>
            <w:jc w:val="both"/>
            <w:rPr>
              <w:ins w:id="74" w:author="Драгана Марковић" w:date="2021-09-13T19:50:00Z"/>
              <w:rFonts w:ascii="Times New Roman" w:hAnsi="Times New Roman" w:eastAsia="Times New Roman" w:cs="Times New Roman"/>
              <w:sz w:val="21"/>
              <w:szCs w:val="21"/>
            </w:rPr>
          </w:pPr>
          <w:sdt>
            <w:sdtPr>
              <w:tag w:val="goog_rdk_95"/>
              <w:id w:val="97"/>
            </w:sdtPr>
            <w:sdtContent>
              <w:ins w:id="75" w:author="Драгана Марковић" w:date="2021-09-13T19:50:00Z">
                <w:r>
                  <w:rPr>
                    <w:rFonts w:ascii="Times New Roman" w:hAnsi="Times New Roman" w:eastAsia="Times New Roman" w:cs="Times New Roman"/>
                    <w:sz w:val="21"/>
                    <w:szCs w:val="21"/>
                    <w:rtl w:val="0"/>
                  </w:rPr>
                  <w:t>Март</w:t>
                </w:r>
              </w:ins>
              <w:ins w:id="76"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98"/>
        <w:id w:val="98"/>
      </w:sdtPr>
      <w:sdtContent>
        <w:p>
          <w:pPr>
            <w:tabs>
              <w:tab w:val="left" w:pos="0"/>
            </w:tabs>
            <w:jc w:val="both"/>
            <w:rPr>
              <w:ins w:id="77" w:author="Драгана Марковић" w:date="2021-09-13T19:50:00Z"/>
              <w:rFonts w:ascii="Times New Roman" w:hAnsi="Times New Roman" w:eastAsia="Times New Roman" w:cs="Times New Roman"/>
              <w:sz w:val="21"/>
              <w:szCs w:val="21"/>
            </w:rPr>
          </w:pPr>
          <w:sdt>
            <w:sdtPr>
              <w:tag w:val="goog_rdk_97"/>
              <w:id w:val="99"/>
            </w:sdtPr>
            <w:sdtContent>
              <w:ins w:id="78" w:author="Драгана Марковић" w:date="2021-09-13T19:50:00Z">
                <w:r>
                  <w:rPr>
                    <w:rFonts w:ascii="Times New Roman" w:hAnsi="Times New Roman" w:eastAsia="Times New Roman" w:cs="Times New Roman"/>
                    <w:sz w:val="21"/>
                    <w:szCs w:val="21"/>
                    <w:rtl w:val="0"/>
                  </w:rPr>
                  <w:t xml:space="preserve"> - Двојне звезде</w:t>
                </w:r>
              </w:ins>
            </w:sdtContent>
          </w:sdt>
        </w:p>
      </w:sdtContent>
    </w:sdt>
    <w:sdt>
      <w:sdtPr>
        <w:tag w:val="goog_rdk_100"/>
        <w:id w:val="100"/>
      </w:sdtPr>
      <w:sdtContent>
        <w:p>
          <w:pPr>
            <w:tabs>
              <w:tab w:val="left" w:pos="0"/>
            </w:tabs>
            <w:jc w:val="both"/>
            <w:rPr>
              <w:ins w:id="79" w:author="Драгана Марковић" w:date="2021-09-13T19:50:00Z"/>
              <w:rFonts w:ascii="Times New Roman" w:hAnsi="Times New Roman" w:eastAsia="Times New Roman" w:cs="Times New Roman"/>
              <w:sz w:val="21"/>
              <w:szCs w:val="21"/>
            </w:rPr>
          </w:pPr>
          <w:sdt>
            <w:sdtPr>
              <w:tag w:val="goog_rdk_99"/>
              <w:id w:val="101"/>
            </w:sdtPr>
            <w:sdtContent>
              <w:ins w:id="80" w:author="Драгана Марковић" w:date="2021-09-13T19:50:00Z">
                <w:r>
                  <w:rPr>
                    <w:rFonts w:ascii="Times New Roman" w:hAnsi="Times New Roman" w:eastAsia="Times New Roman" w:cs="Times New Roman"/>
                    <w:sz w:val="21"/>
                    <w:szCs w:val="21"/>
                    <w:rtl w:val="0"/>
                  </w:rPr>
                  <w:t xml:space="preserve">  - Звездана јата (најближа видљива: Плејаде и Хијаде)</w:t>
                </w:r>
              </w:ins>
            </w:sdtContent>
          </w:sdt>
        </w:p>
      </w:sdtContent>
    </w:sdt>
    <w:sdt>
      <w:sdtPr>
        <w:tag w:val="goog_rdk_102"/>
        <w:id w:val="102"/>
      </w:sdtPr>
      <w:sdtContent>
        <w:p>
          <w:pPr>
            <w:tabs>
              <w:tab w:val="left" w:pos="0"/>
            </w:tabs>
            <w:jc w:val="both"/>
            <w:rPr>
              <w:ins w:id="81" w:author="Драгана Марковић" w:date="2021-09-13T19:50:00Z"/>
              <w:rFonts w:ascii="Times New Roman" w:hAnsi="Times New Roman" w:eastAsia="Times New Roman" w:cs="Times New Roman"/>
              <w:sz w:val="21"/>
              <w:szCs w:val="21"/>
            </w:rPr>
          </w:pPr>
          <w:sdt>
            <w:sdtPr>
              <w:tag w:val="goog_rdk_101"/>
              <w:id w:val="103"/>
            </w:sdtPr>
            <w:sdtContent>
              <w:ins w:id="82" w:author="Драгана Марковић" w:date="2021-09-13T19:50:00Z">
                <w:r>
                  <w:rPr>
                    <w:rFonts w:ascii="Times New Roman" w:hAnsi="Times New Roman" w:eastAsia="Times New Roman" w:cs="Times New Roman"/>
                    <w:sz w:val="21"/>
                    <w:szCs w:val="21"/>
                    <w:rtl w:val="0"/>
                  </w:rPr>
                  <w:t xml:space="preserve">  - Међузвездана</w:t>
                </w:r>
              </w:ins>
              <w:ins w:id="83" w:author="Драгана Марковић" w:date="2021-09-13T19:50:00Z">
                <w:r>
                  <w:rPr>
                    <w:rFonts w:ascii="Times New Roman" w:hAnsi="Times New Roman" w:eastAsia="Times New Roman" w:cs="Times New Roman"/>
                    <w:sz w:val="21"/>
                    <w:szCs w:val="21"/>
                    <w:rtl w:val="0"/>
                  </w:rPr>
                  <w:tab/>
                </w:r>
              </w:ins>
              <w:ins w:id="84" w:author="Драгана Марковић" w:date="2021-09-13T19:50:00Z">
                <w:r>
                  <w:rPr>
                    <w:rFonts w:ascii="Times New Roman" w:hAnsi="Times New Roman" w:eastAsia="Times New Roman" w:cs="Times New Roman"/>
                    <w:sz w:val="21"/>
                    <w:szCs w:val="21"/>
                    <w:rtl w:val="0"/>
                  </w:rPr>
                  <w:t>материја</w:t>
                </w:r>
              </w:ins>
              <w:ins w:id="85" w:author="Драгана Марковић" w:date="2021-09-13T19:50:00Z">
                <w:r>
                  <w:rPr>
                    <w:rFonts w:ascii="Times New Roman" w:hAnsi="Times New Roman" w:eastAsia="Times New Roman" w:cs="Times New Roman"/>
                    <w:sz w:val="21"/>
                    <w:szCs w:val="21"/>
                    <w:rtl w:val="0"/>
                  </w:rPr>
                  <w:tab/>
                </w:r>
              </w:ins>
              <w:ins w:id="86" w:author="Драгана Марковић" w:date="2021-09-13T19:50:00Z">
                <w:r>
                  <w:rPr>
                    <w:rFonts w:ascii="Times New Roman" w:hAnsi="Times New Roman" w:eastAsia="Times New Roman" w:cs="Times New Roman"/>
                    <w:sz w:val="21"/>
                    <w:szCs w:val="21"/>
                    <w:rtl w:val="0"/>
                  </w:rPr>
                  <w:t>и</w:t>
                </w:r>
              </w:ins>
              <w:ins w:id="87" w:author="Драгана Марковић" w:date="2021-09-13T19:50:00Z">
                <w:r>
                  <w:rPr>
                    <w:rFonts w:ascii="Times New Roman" w:hAnsi="Times New Roman" w:eastAsia="Times New Roman" w:cs="Times New Roman"/>
                    <w:sz w:val="21"/>
                    <w:szCs w:val="21"/>
                    <w:rtl w:val="0"/>
                  </w:rPr>
                  <w:tab/>
                </w:r>
              </w:ins>
              <w:ins w:id="88" w:author="Драгана Марковић" w:date="2021-09-13T19:50:00Z">
                <w:r>
                  <w:rPr>
                    <w:rFonts w:ascii="Times New Roman" w:hAnsi="Times New Roman" w:eastAsia="Times New Roman" w:cs="Times New Roman"/>
                    <w:sz w:val="21"/>
                    <w:szCs w:val="21"/>
                    <w:rtl w:val="0"/>
                  </w:rPr>
                  <w:t>екстинција зрачења (привидни и апсолутни сјај (магнитуда) звезда)</w:t>
                </w:r>
              </w:ins>
            </w:sdtContent>
          </w:sdt>
        </w:p>
      </w:sdtContent>
    </w:sdt>
    <w:sdt>
      <w:sdtPr>
        <w:tag w:val="goog_rdk_104"/>
        <w:id w:val="104"/>
      </w:sdtPr>
      <w:sdtContent>
        <w:p>
          <w:pPr>
            <w:tabs>
              <w:tab w:val="left" w:pos="0"/>
            </w:tabs>
            <w:jc w:val="both"/>
            <w:rPr>
              <w:ins w:id="89" w:author="Драгана Марковић" w:date="2021-09-13T19:50:00Z"/>
              <w:rFonts w:ascii="Times New Roman" w:hAnsi="Times New Roman" w:eastAsia="Times New Roman" w:cs="Times New Roman"/>
              <w:sz w:val="21"/>
              <w:szCs w:val="21"/>
            </w:rPr>
          </w:pPr>
          <w:sdt>
            <w:sdtPr>
              <w:tag w:val="goog_rdk_103"/>
              <w:id w:val="105"/>
            </w:sdtPr>
            <w:sdtContent>
              <w:ins w:id="90" w:author="Драгана Марковић" w:date="2021-09-13T19:50:00Z">
                <w:r>
                  <w:rPr>
                    <w:rFonts w:ascii="Times New Roman" w:hAnsi="Times New Roman" w:eastAsia="Times New Roman" w:cs="Times New Roman"/>
                    <w:sz w:val="21"/>
                    <w:szCs w:val="21"/>
                    <w:rtl w:val="0"/>
                  </w:rPr>
                  <w:t xml:space="preserve">  - Маглине (најлакше видљива: Орионова маглина)</w:t>
                </w:r>
              </w:ins>
              <w:ins w:id="91"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106"/>
        <w:id w:val="106"/>
      </w:sdtPr>
      <w:sdtContent>
        <w:p>
          <w:pPr>
            <w:tabs>
              <w:tab w:val="left" w:pos="0"/>
            </w:tabs>
            <w:jc w:val="both"/>
            <w:rPr>
              <w:ins w:id="92" w:author="Драгана Марковић" w:date="2021-09-13T19:50:00Z"/>
              <w:rFonts w:ascii="Times New Roman" w:hAnsi="Times New Roman" w:eastAsia="Times New Roman" w:cs="Times New Roman"/>
              <w:sz w:val="21"/>
              <w:szCs w:val="21"/>
            </w:rPr>
          </w:pPr>
          <w:sdt>
            <w:sdtPr>
              <w:tag w:val="goog_rdk_105"/>
              <w:id w:val="107"/>
            </w:sdtPr>
            <w:sdtContent>
              <w:ins w:id="93" w:author="Драгана Марковић" w:date="2021-09-13T19:50:00Z">
                <w:r>
                  <w:rPr>
                    <w:rFonts w:ascii="Times New Roman" w:hAnsi="Times New Roman" w:eastAsia="Times New Roman" w:cs="Times New Roman"/>
                    <w:sz w:val="21"/>
                    <w:szCs w:val="21"/>
                    <w:rtl w:val="0"/>
                  </w:rPr>
                  <w:t xml:space="preserve"> Април</w:t>
                </w:r>
              </w:ins>
            </w:sdtContent>
          </w:sdt>
        </w:p>
      </w:sdtContent>
    </w:sdt>
    <w:sdt>
      <w:sdtPr>
        <w:tag w:val="goog_rdk_108"/>
        <w:id w:val="108"/>
      </w:sdtPr>
      <w:sdtContent>
        <w:p>
          <w:pPr>
            <w:tabs>
              <w:tab w:val="left" w:pos="0"/>
            </w:tabs>
            <w:jc w:val="both"/>
            <w:rPr>
              <w:ins w:id="94" w:author="Драгана Марковић" w:date="2021-09-13T19:50:00Z"/>
              <w:rFonts w:ascii="Times New Roman" w:hAnsi="Times New Roman" w:eastAsia="Times New Roman" w:cs="Times New Roman"/>
              <w:sz w:val="21"/>
              <w:szCs w:val="21"/>
            </w:rPr>
          </w:pPr>
          <w:sdt>
            <w:sdtPr>
              <w:tag w:val="goog_rdk_107"/>
              <w:id w:val="109"/>
            </w:sdtPr>
            <w:sdtContent>
              <w:ins w:id="95" w:author="Драгана Марковић" w:date="2021-09-13T19:50:00Z">
                <w:r>
                  <w:rPr>
                    <w:rFonts w:ascii="Times New Roman" w:hAnsi="Times New Roman" w:eastAsia="Times New Roman" w:cs="Times New Roman"/>
                    <w:sz w:val="21"/>
                    <w:szCs w:val="21"/>
                    <w:rtl w:val="0"/>
                  </w:rPr>
                  <w:t xml:space="preserve"> - Галаксије као џиновски системи звезда, грађа и типови</w:t>
                </w:r>
              </w:ins>
            </w:sdtContent>
          </w:sdt>
        </w:p>
      </w:sdtContent>
    </w:sdt>
    <w:sdt>
      <w:sdtPr>
        <w:tag w:val="goog_rdk_110"/>
        <w:id w:val="110"/>
      </w:sdtPr>
      <w:sdtContent>
        <w:p>
          <w:pPr>
            <w:tabs>
              <w:tab w:val="left" w:pos="0"/>
            </w:tabs>
            <w:jc w:val="both"/>
            <w:rPr>
              <w:ins w:id="96" w:author="Драгана Марковић" w:date="2021-09-13T19:50:00Z"/>
              <w:rFonts w:ascii="Times New Roman" w:hAnsi="Times New Roman" w:eastAsia="Times New Roman" w:cs="Times New Roman"/>
              <w:sz w:val="21"/>
              <w:szCs w:val="21"/>
            </w:rPr>
          </w:pPr>
          <w:sdt>
            <w:sdtPr>
              <w:tag w:val="goog_rdk_109"/>
              <w:id w:val="111"/>
            </w:sdtPr>
            <w:sdtContent>
              <w:ins w:id="97" w:author="Драгана Марковић" w:date="2021-09-13T19:50:00Z">
                <w:r>
                  <w:rPr>
                    <w:rFonts w:ascii="Times New Roman" w:hAnsi="Times New Roman" w:eastAsia="Times New Roman" w:cs="Times New Roman"/>
                    <w:sz w:val="21"/>
                    <w:szCs w:val="21"/>
                    <w:rtl w:val="0"/>
                  </w:rPr>
                  <w:t xml:space="preserve">  - Наша галаксија „Млечни пут“, положај Сунчевог система унутар Галаксије и пројекција на небеску сферу, галактичка сенка</w:t>
                </w:r>
              </w:ins>
            </w:sdtContent>
          </w:sdt>
        </w:p>
      </w:sdtContent>
    </w:sdt>
    <w:sdt>
      <w:sdtPr>
        <w:tag w:val="goog_rdk_112"/>
        <w:id w:val="112"/>
      </w:sdtPr>
      <w:sdtContent>
        <w:p>
          <w:pPr>
            <w:tabs>
              <w:tab w:val="left" w:pos="0"/>
            </w:tabs>
            <w:jc w:val="both"/>
            <w:rPr>
              <w:ins w:id="98" w:author="Драгана Марковић" w:date="2021-09-13T19:50:00Z"/>
              <w:rFonts w:ascii="Times New Roman" w:hAnsi="Times New Roman" w:eastAsia="Times New Roman" w:cs="Times New Roman"/>
              <w:sz w:val="21"/>
              <w:szCs w:val="21"/>
            </w:rPr>
          </w:pPr>
          <w:sdt>
            <w:sdtPr>
              <w:tag w:val="goog_rdk_111"/>
              <w:id w:val="113"/>
            </w:sdtPr>
            <w:sdtContent>
              <w:ins w:id="99" w:author="Драгана Марковић" w:date="2021-09-13T19:50:00Z">
                <w:r>
                  <w:rPr>
                    <w:rFonts w:ascii="Times New Roman" w:hAnsi="Times New Roman" w:eastAsia="Times New Roman" w:cs="Times New Roman"/>
                    <w:sz w:val="21"/>
                    <w:szCs w:val="21"/>
                    <w:rtl w:val="0"/>
                  </w:rPr>
                  <w:t xml:space="preserve">  - Друге најближе галаксије из наше галактичке групе</w:t>
                </w:r>
              </w:ins>
            </w:sdtContent>
          </w:sdt>
        </w:p>
      </w:sdtContent>
    </w:sdt>
    <w:sdt>
      <w:sdtPr>
        <w:tag w:val="goog_rdk_114"/>
        <w:id w:val="114"/>
      </w:sdtPr>
      <w:sdtContent>
        <w:p>
          <w:pPr>
            <w:tabs>
              <w:tab w:val="left" w:pos="0"/>
            </w:tabs>
            <w:jc w:val="both"/>
            <w:rPr>
              <w:ins w:id="100" w:author="Драгана Марковић" w:date="2021-09-13T19:50:00Z"/>
              <w:rFonts w:ascii="Times New Roman" w:hAnsi="Times New Roman" w:eastAsia="Times New Roman" w:cs="Times New Roman"/>
              <w:sz w:val="21"/>
              <w:szCs w:val="21"/>
            </w:rPr>
          </w:pPr>
          <w:sdt>
            <w:sdtPr>
              <w:tag w:val="goog_rdk_113"/>
              <w:id w:val="115"/>
            </w:sdtPr>
            <w:sdtContent>
              <w:ins w:id="101" w:author="Драгана Марковић" w:date="2021-09-13T19:50:00Z">
                <w:r>
                  <w:rPr>
                    <w:rFonts w:ascii="Times New Roman" w:hAnsi="Times New Roman" w:eastAsia="Times New Roman" w:cs="Times New Roman"/>
                    <w:sz w:val="21"/>
                    <w:szCs w:val="21"/>
                    <w:rtl w:val="0"/>
                  </w:rPr>
                  <w:t>Мај</w:t>
                </w:r>
              </w:ins>
              <w:ins w:id="102"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116"/>
        <w:id w:val="116"/>
      </w:sdtPr>
      <w:sdtContent>
        <w:p>
          <w:pPr>
            <w:tabs>
              <w:tab w:val="left" w:pos="0"/>
            </w:tabs>
            <w:jc w:val="both"/>
            <w:rPr>
              <w:ins w:id="103" w:author="Драгана Марковић" w:date="2021-09-13T19:50:00Z"/>
              <w:rFonts w:ascii="Times New Roman" w:hAnsi="Times New Roman" w:eastAsia="Times New Roman" w:cs="Times New Roman"/>
              <w:sz w:val="21"/>
              <w:szCs w:val="21"/>
            </w:rPr>
          </w:pPr>
          <w:sdt>
            <w:sdtPr>
              <w:tag w:val="goog_rdk_115"/>
              <w:id w:val="117"/>
            </w:sdtPr>
            <w:sdtContent>
              <w:ins w:id="104" w:author="Драгана Марковић" w:date="2021-09-13T19:50:00Z">
                <w:r>
                  <w:rPr>
                    <w:rFonts w:ascii="Times New Roman" w:hAnsi="Times New Roman" w:eastAsia="Times New Roman" w:cs="Times New Roman"/>
                    <w:sz w:val="21"/>
                    <w:szCs w:val="21"/>
                    <w:rtl w:val="0"/>
                  </w:rPr>
                  <w:t xml:space="preserve"> - Васиона</w:t>
                </w:r>
              </w:ins>
            </w:sdtContent>
          </w:sdt>
        </w:p>
      </w:sdtContent>
    </w:sdt>
    <w:sdt>
      <w:sdtPr>
        <w:tag w:val="goog_rdk_118"/>
        <w:id w:val="118"/>
      </w:sdtPr>
      <w:sdtContent>
        <w:p>
          <w:pPr>
            <w:tabs>
              <w:tab w:val="left" w:pos="0"/>
            </w:tabs>
            <w:jc w:val="both"/>
            <w:rPr>
              <w:ins w:id="105" w:author="Драгана Марковић" w:date="2021-09-13T19:50:00Z"/>
              <w:rFonts w:ascii="Times New Roman" w:hAnsi="Times New Roman" w:eastAsia="Times New Roman" w:cs="Times New Roman"/>
              <w:sz w:val="21"/>
              <w:szCs w:val="21"/>
            </w:rPr>
          </w:pPr>
          <w:sdt>
            <w:sdtPr>
              <w:tag w:val="goog_rdk_117"/>
              <w:id w:val="119"/>
            </w:sdtPr>
            <w:sdtContent>
              <w:ins w:id="106" w:author="Драгана Марковић" w:date="2021-09-13T19:50:00Z">
                <w:r>
                  <w:rPr>
                    <w:rFonts w:ascii="Times New Roman" w:hAnsi="Times New Roman" w:eastAsia="Times New Roman" w:cs="Times New Roman"/>
                    <w:sz w:val="21"/>
                    <w:szCs w:val="21"/>
                    <w:rtl w:val="0"/>
                  </w:rPr>
                  <w:t xml:space="preserve">  - Докази да се васиона шири и да је коначна, модели васионе, температура васионе, Хаблов закон</w:t>
                </w:r>
              </w:ins>
            </w:sdtContent>
          </w:sdt>
        </w:p>
      </w:sdtContent>
    </w:sdt>
    <w:sdt>
      <w:sdtPr>
        <w:tag w:val="goog_rdk_120"/>
        <w:id w:val="120"/>
      </w:sdtPr>
      <w:sdtContent>
        <w:p>
          <w:pPr>
            <w:tabs>
              <w:tab w:val="left" w:pos="0"/>
            </w:tabs>
            <w:jc w:val="both"/>
            <w:rPr>
              <w:ins w:id="107" w:author="Драгана Марковић" w:date="2021-09-13T19:50:00Z"/>
              <w:rFonts w:ascii="Times New Roman" w:hAnsi="Times New Roman" w:eastAsia="Times New Roman" w:cs="Times New Roman"/>
              <w:sz w:val="21"/>
              <w:szCs w:val="21"/>
            </w:rPr>
          </w:pPr>
          <w:sdt>
            <w:sdtPr>
              <w:tag w:val="goog_rdk_119"/>
              <w:id w:val="121"/>
            </w:sdtPr>
            <w:sdtContent>
              <w:ins w:id="108" w:author="Драгана Марковић" w:date="2021-09-13T19:50:00Z">
                <w:r>
                  <w:rPr>
                    <w:rFonts w:ascii="Times New Roman" w:hAnsi="Times New Roman" w:eastAsia="Times New Roman" w:cs="Times New Roman"/>
                    <w:sz w:val="21"/>
                    <w:szCs w:val="21"/>
                    <w:rtl w:val="0"/>
                  </w:rPr>
                  <w:t xml:space="preserve">  - Посета планетаријуму и опсерваторији</w:t>
                </w:r>
              </w:ins>
              <w:ins w:id="109" w:author="Драгана Марковић" w:date="2021-09-13T19:50:00Z">
                <w:r>
                  <w:rPr>
                    <w:rFonts w:ascii="Times New Roman" w:hAnsi="Times New Roman" w:eastAsia="Times New Roman" w:cs="Times New Roman"/>
                    <w:sz w:val="21"/>
                    <w:szCs w:val="21"/>
                    <w:rtl w:val="0"/>
                  </w:rPr>
                  <w:tab/>
                </w:r>
              </w:ins>
            </w:sdtContent>
          </w:sdt>
        </w:p>
      </w:sdtContent>
    </w:sdt>
    <w:sdt>
      <w:sdtPr>
        <w:tag w:val="goog_rdk_122"/>
        <w:id w:val="122"/>
      </w:sdtPr>
      <w:sdtContent>
        <w:p>
          <w:pPr>
            <w:tabs>
              <w:tab w:val="left" w:pos="0"/>
            </w:tabs>
            <w:jc w:val="both"/>
            <w:rPr>
              <w:ins w:id="110" w:author="Драгана Марковић" w:date="2021-09-13T19:50:00Z"/>
              <w:rFonts w:ascii="Times New Roman" w:hAnsi="Times New Roman" w:eastAsia="Times New Roman" w:cs="Times New Roman"/>
              <w:sz w:val="21"/>
              <w:szCs w:val="21"/>
            </w:rPr>
          </w:pPr>
          <w:sdt>
            <w:sdtPr>
              <w:tag w:val="goog_rdk_121"/>
              <w:id w:val="123"/>
            </w:sdtPr>
            <w:sdtContent>
              <w:ins w:id="111" w:author="Драгана Марковић" w:date="2021-09-13T19:50:00Z">
                <w:r>
                  <w:rPr>
                    <w:rFonts w:ascii="Times New Roman" w:hAnsi="Times New Roman" w:eastAsia="Times New Roman" w:cs="Times New Roman"/>
                    <w:sz w:val="21"/>
                    <w:szCs w:val="21"/>
                    <w:rtl w:val="0"/>
                  </w:rPr>
                  <w:t>Јун</w:t>
                </w:r>
              </w:ins>
            </w:sdtContent>
          </w:sdt>
        </w:p>
      </w:sdtContent>
    </w:sdt>
    <w:sdt>
      <w:sdtPr>
        <w:tag w:val="goog_rdk_124"/>
        <w:id w:val="124"/>
      </w:sdtPr>
      <w:sdtContent>
        <w:p>
          <w:pPr>
            <w:tabs>
              <w:tab w:val="left" w:pos="0"/>
            </w:tabs>
            <w:jc w:val="both"/>
            <w:rPr>
              <w:ins w:id="112" w:author="Драгана Марковић" w:date="2021-09-13T19:50:00Z"/>
              <w:rFonts w:ascii="Times New Roman" w:hAnsi="Times New Roman" w:eastAsia="Times New Roman" w:cs="Times New Roman"/>
              <w:sz w:val="21"/>
              <w:szCs w:val="21"/>
            </w:rPr>
          </w:pPr>
          <w:sdt>
            <w:sdtPr>
              <w:tag w:val="goog_rdk_123"/>
              <w:id w:val="125"/>
            </w:sdtPr>
            <w:sdtContent>
              <w:ins w:id="113" w:author="Драгана Марковић" w:date="2021-09-13T19:50:00Z">
                <w:r>
                  <w:rPr>
                    <w:rFonts w:ascii="Times New Roman" w:hAnsi="Times New Roman" w:eastAsia="Times New Roman" w:cs="Times New Roman"/>
                    <w:sz w:val="21"/>
                    <w:szCs w:val="21"/>
                    <w:rtl w:val="0"/>
                  </w:rPr>
                  <w:t>-Ученици/це израђују паное и праве моделе планета</w:t>
                </w:r>
              </w:ins>
            </w:sdtContent>
          </w:sdt>
        </w:p>
      </w:sdtContent>
    </w:sdt>
    <w:p>
      <w:pPr>
        <w:tabs>
          <w:tab w:val="left" w:pos="0"/>
        </w:tabs>
        <w:jc w:val="both"/>
        <w:rPr>
          <w:rFonts w:ascii="Times New Roman" w:hAnsi="Times New Roman" w:eastAsia="Times New Roman" w:cs="Times New Roman"/>
        </w:rPr>
      </w:pPr>
      <w:sdt>
        <w:sdtPr>
          <w:tag w:val="goog_rdk_125"/>
          <w:id w:val="126"/>
        </w:sdtPr>
        <w:sdtContent>
          <w:ins w:id="114" w:author="Драгана Марковић" w:date="2021-09-13T19:50:00Z">
            <w:r>
              <w:rPr>
                <w:rFonts w:ascii="Times New Roman" w:hAnsi="Times New Roman" w:eastAsia="Times New Roman" w:cs="Times New Roman"/>
                <w:sz w:val="21"/>
                <w:szCs w:val="21"/>
                <w:rtl w:val="0"/>
              </w:rPr>
              <w:t>-Слободне теме</w:t>
            </w:r>
          </w:ins>
          <w:ins w:id="115" w:author="Драгана Марковић" w:date="2021-09-13T19:50:00Z">
            <w:r>
              <w:rPr>
                <w:rFonts w:ascii="Times New Roman" w:hAnsi="Times New Roman" w:eastAsia="Times New Roman" w:cs="Times New Roman"/>
                <w:sz w:val="21"/>
                <w:szCs w:val="21"/>
                <w:rtl w:val="0"/>
              </w:rPr>
              <w:tab/>
            </w:r>
          </w:ins>
        </w:sdtContent>
      </w:sdt>
    </w:p>
    <w:sdt>
      <w:sdtPr>
        <w:tag w:val="goog_rdk_127"/>
        <w:id w:val="127"/>
      </w:sdtPr>
      <w:sdtContent>
        <w:p>
          <w:pPr>
            <w:tabs>
              <w:tab w:val="left" w:pos="0"/>
            </w:tabs>
            <w:rPr>
              <w:rFonts w:ascii="Times New Roman" w:hAnsi="Times New Roman" w:eastAsia="Times New Roman" w:cs="Times New Roman"/>
              <w:sz w:val="24"/>
              <w:szCs w:val="24"/>
              <w:rPrChange w:id="116" w:author="Драгана Марковић" w:date="2021-09-13T19:50:00Z">
                <w:rPr>
                  <w:rFonts w:ascii="Times New Roman" w:hAnsi="Times New Roman" w:eastAsia="Times New Roman" w:cs="Times New Roman"/>
                </w:rPr>
              </w:rPrChange>
            </w:rPr>
          </w:pPr>
          <w:sdt>
            <w:sdtPr>
              <w:tag w:val="goog_rdk_126"/>
              <w:id w:val="128"/>
            </w:sdtPr>
            <w:sdtContent/>
          </w:sdt>
        </w:p>
      </w:sdtContent>
    </w:sdt>
    <w:p>
      <w:pPr>
        <w:tabs>
          <w:tab w:val="left" w:pos="0"/>
        </w:tabs>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План рада САОБРАЋАЈНЕ секције за 2023/24. годину</w:t>
      </w:r>
    </w:p>
    <w:p>
      <w:pPr>
        <w:tabs>
          <w:tab w:val="left" w:pos="0"/>
        </w:tabs>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Руководилац- Јулијана Јовановић, професор технике и технологије</w:t>
      </w:r>
    </w:p>
    <w:p>
      <w:pPr>
        <w:tabs>
          <w:tab w:val="left" w:pos="0"/>
        </w:tabs>
        <w:spacing w:before="240" w:after="0"/>
        <w:jc w:val="center"/>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tl w:val="0"/>
        </w:rPr>
        <w:t xml:space="preserve">Саобраћајна секција - Јулијана Јовановић </w:t>
      </w:r>
    </w:p>
    <w:p>
      <w:pPr>
        <w:tabs>
          <w:tab w:val="left" w:pos="0"/>
        </w:tabs>
        <w:spacing w:before="240" w:after="0"/>
        <w:jc w:val="center"/>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tl w:val="0"/>
        </w:rPr>
        <w:t>Наставни предмет: Техника и технологија</w:t>
      </w:r>
    </w:p>
    <w:p>
      <w:pPr>
        <w:tabs>
          <w:tab w:val="left" w:pos="0"/>
        </w:tabs>
        <w:spacing w:before="240" w:after="0"/>
        <w:jc w:val="center"/>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tl w:val="0"/>
        </w:rPr>
        <w:t xml:space="preserve"> </w:t>
      </w:r>
    </w:p>
    <w:tbl>
      <w:tblPr>
        <w:tblStyle w:val="213"/>
        <w:tblW w:w="958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993"/>
        <w:gridCol w:w="4373"/>
        <w:gridCol w:w="1380"/>
        <w:gridCol w:w="1393"/>
        <w:gridCol w:w="14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45" w:hRule="atLeast"/>
        </w:trPr>
        <w:tc>
          <w:tcPr>
            <w:tcW w:w="9583" w:type="dxa"/>
            <w:gridSpan w:val="5"/>
            <w:tcBorders>
              <w:top w:val="single" w:color="000000" w:sz="8" w:space="0"/>
              <w:left w:val="single" w:color="000000" w:sz="8" w:space="0"/>
              <w:bottom w:val="single" w:color="000000" w:sz="8" w:space="0"/>
              <w:right w:val="single" w:color="000000" w:sz="8" w:space="0"/>
            </w:tcBorders>
            <w:shd w:val="clear" w:color="auto" w:fill="B8CCE4"/>
            <w:tcMar>
              <w:top w:w="0" w:type="dxa"/>
              <w:left w:w="100" w:type="dxa"/>
              <w:bottom w:w="0" w:type="dxa"/>
              <w:right w:w="100" w:type="dxa"/>
            </w:tcMar>
            <w:vAlign w:val="top"/>
          </w:tcPr>
          <w:p>
            <w:pPr>
              <w:tabs>
                <w:tab w:val="left" w:pos="0"/>
              </w:tabs>
              <w:spacing w:before="240"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Годишњи план рада наставника за 2023/24.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5" w:hRule="atLeast"/>
        </w:trPr>
        <w:tc>
          <w:tcPr>
            <w:tcW w:w="993" w:type="dxa"/>
            <w:vMerge w:val="restart"/>
            <w:tcBorders>
              <w:top w:val="nil"/>
              <w:left w:val="single" w:color="000000" w:sz="8" w:space="0"/>
              <w:bottom w:val="single" w:color="000000" w:sz="8" w:space="0"/>
              <w:right w:val="single" w:color="000000" w:sz="8" w:space="0"/>
            </w:tcBorders>
            <w:shd w:val="clear" w:color="auto" w:fill="B8CCE4"/>
            <w:tcMar>
              <w:top w:w="0" w:type="dxa"/>
              <w:left w:w="100" w:type="dxa"/>
              <w:bottom w:w="0" w:type="dxa"/>
              <w:right w:w="100" w:type="dxa"/>
            </w:tcMar>
            <w:vAlign w:val="top"/>
          </w:tcPr>
          <w:p>
            <w:pPr>
              <w:tabs>
                <w:tab w:val="left" w:pos="0"/>
              </w:tabs>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Р.б. теме</w:t>
            </w:r>
          </w:p>
        </w:tc>
        <w:tc>
          <w:tcPr>
            <w:tcW w:w="4373" w:type="dxa"/>
            <w:vMerge w:val="restart"/>
            <w:tcBorders>
              <w:top w:val="single" w:color="000000" w:sz="8" w:space="0"/>
              <w:left w:val="nil"/>
              <w:bottom w:val="single" w:color="000000" w:sz="8" w:space="0"/>
              <w:right w:val="single" w:color="000000" w:sz="8" w:space="0"/>
            </w:tcBorders>
            <w:shd w:val="clear" w:color="auto" w:fill="B8CCE4"/>
            <w:tcMar>
              <w:top w:w="0" w:type="dxa"/>
              <w:left w:w="100" w:type="dxa"/>
              <w:bottom w:w="0" w:type="dxa"/>
              <w:right w:w="100" w:type="dxa"/>
            </w:tcMar>
            <w:vAlign w:val="top"/>
          </w:tcPr>
          <w:p>
            <w:pPr>
              <w:tabs>
                <w:tab w:val="left" w:pos="0"/>
              </w:tabs>
              <w:spacing w:before="240"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Наставна тема</w:t>
            </w:r>
          </w:p>
        </w:tc>
        <w:tc>
          <w:tcPr>
            <w:tcW w:w="2773" w:type="dxa"/>
            <w:gridSpan w:val="2"/>
            <w:tcBorders>
              <w:top w:val="single" w:color="000000" w:sz="8" w:space="0"/>
              <w:left w:val="nil"/>
              <w:bottom w:val="single" w:color="000000" w:sz="8" w:space="0"/>
              <w:right w:val="single" w:color="000000" w:sz="8" w:space="0"/>
            </w:tcBorders>
            <w:shd w:val="clear" w:color="auto" w:fill="B8CCE4"/>
            <w:tcMar>
              <w:top w:w="0" w:type="dxa"/>
              <w:left w:w="100" w:type="dxa"/>
              <w:bottom w:w="0" w:type="dxa"/>
              <w:right w:w="100" w:type="dxa"/>
            </w:tcMar>
            <w:vAlign w:val="top"/>
          </w:tcPr>
          <w:p>
            <w:pPr>
              <w:tabs>
                <w:tab w:val="left" w:pos="0"/>
              </w:tabs>
              <w:spacing w:before="240"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Број часова</w:t>
            </w:r>
          </w:p>
        </w:tc>
        <w:tc>
          <w:tcPr>
            <w:tcW w:w="1444" w:type="dxa"/>
            <w:vMerge w:val="restart"/>
            <w:tcBorders>
              <w:top w:val="single" w:color="000000" w:sz="8" w:space="0"/>
              <w:left w:val="nil"/>
              <w:bottom w:val="single" w:color="000000" w:sz="8" w:space="0"/>
              <w:right w:val="single" w:color="000000" w:sz="8" w:space="0"/>
            </w:tcBorders>
            <w:shd w:val="clear" w:color="auto" w:fill="B8CCE4"/>
            <w:tcMar>
              <w:top w:w="0" w:type="dxa"/>
              <w:left w:w="100" w:type="dxa"/>
              <w:bottom w:w="0" w:type="dxa"/>
              <w:right w:w="100" w:type="dxa"/>
            </w:tcMar>
            <w:vAlign w:val="top"/>
          </w:tcPr>
          <w:p>
            <w:pPr>
              <w:tabs>
                <w:tab w:val="left" w:pos="0"/>
              </w:tabs>
              <w:spacing w:before="240"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Број часова по теми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75" w:hRule="atLeast"/>
        </w:trPr>
        <w:tc>
          <w:tcPr>
            <w:tcW w:w="993"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rPr>
                <w:rFonts w:ascii="Times New Roman" w:hAnsi="Times New Roman" w:eastAsia="Times New Roman" w:cs="Times New Roman"/>
                <w:sz w:val="24"/>
                <w:szCs w:val="24"/>
              </w:rPr>
            </w:pPr>
          </w:p>
        </w:tc>
        <w:tc>
          <w:tcPr>
            <w:tcW w:w="4373" w:type="dxa"/>
            <w:vMerge w:val="continue"/>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rPr>
                <w:rFonts w:ascii="Times New Roman" w:hAnsi="Times New Roman" w:eastAsia="Times New Roman" w:cs="Times New Roman"/>
                <w:sz w:val="24"/>
                <w:szCs w:val="24"/>
              </w:rPr>
            </w:pPr>
          </w:p>
        </w:tc>
        <w:tc>
          <w:tcPr>
            <w:tcW w:w="1380" w:type="dxa"/>
            <w:tcBorders>
              <w:top w:val="nil"/>
              <w:left w:val="nil"/>
              <w:bottom w:val="single" w:color="000000" w:sz="8" w:space="0"/>
              <w:right w:val="single" w:color="000000" w:sz="8" w:space="0"/>
            </w:tcBorders>
            <w:shd w:val="clear" w:color="auto" w:fill="B8CCE4"/>
            <w:tcMar>
              <w:top w:w="0" w:type="dxa"/>
              <w:left w:w="100" w:type="dxa"/>
              <w:bottom w:w="0" w:type="dxa"/>
              <w:right w:w="100" w:type="dxa"/>
            </w:tcMar>
            <w:vAlign w:val="top"/>
          </w:tcPr>
          <w:p>
            <w:pPr>
              <w:tabs>
                <w:tab w:val="left" w:pos="0"/>
              </w:tabs>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Обраде</w:t>
            </w:r>
          </w:p>
        </w:tc>
        <w:tc>
          <w:tcPr>
            <w:tcW w:w="1393" w:type="dxa"/>
            <w:tcBorders>
              <w:top w:val="nil"/>
              <w:left w:val="nil"/>
              <w:bottom w:val="single" w:color="000000" w:sz="8" w:space="0"/>
              <w:right w:val="single" w:color="000000" w:sz="8" w:space="0"/>
            </w:tcBorders>
            <w:shd w:val="clear" w:color="auto" w:fill="B8CCE4"/>
            <w:tcMar>
              <w:top w:w="0" w:type="dxa"/>
              <w:left w:w="100" w:type="dxa"/>
              <w:bottom w:w="0" w:type="dxa"/>
              <w:right w:w="100" w:type="dxa"/>
            </w:tcMar>
            <w:vAlign w:val="top"/>
          </w:tcPr>
          <w:p>
            <w:pPr>
              <w:tabs>
                <w:tab w:val="left" w:pos="0"/>
              </w:tabs>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Остали</w:t>
            </w:r>
          </w:p>
        </w:tc>
        <w:tc>
          <w:tcPr>
            <w:tcW w:w="1444" w:type="dxa"/>
            <w:vMerge w:val="continue"/>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rPr>
                <w:rFonts w:ascii="Times New Roman" w:hAnsi="Times New Roman" w:eastAsia="Times New Roman" w:cs="Times New Roman"/>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75" w:hRule="atLeast"/>
        </w:trPr>
        <w:tc>
          <w:tcPr>
            <w:tcW w:w="993"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437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Увод у саобраћајне системе (пешак у саобраћају)</w:t>
            </w:r>
          </w:p>
        </w:tc>
        <w:tc>
          <w:tcPr>
            <w:tcW w:w="138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c>
          <w:tcPr>
            <w:tcW w:w="139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14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5" w:hRule="atLeast"/>
        </w:trPr>
        <w:tc>
          <w:tcPr>
            <w:tcW w:w="993"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c>
          <w:tcPr>
            <w:tcW w:w="437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Врсте саобраћаја</w:t>
            </w:r>
          </w:p>
        </w:tc>
        <w:tc>
          <w:tcPr>
            <w:tcW w:w="138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139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14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5" w:hRule="atLeast"/>
        </w:trPr>
        <w:tc>
          <w:tcPr>
            <w:tcW w:w="993"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c>
          <w:tcPr>
            <w:tcW w:w="437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Правила и регулисање саобраћаја</w:t>
            </w:r>
          </w:p>
        </w:tc>
        <w:tc>
          <w:tcPr>
            <w:tcW w:w="138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c>
          <w:tcPr>
            <w:tcW w:w="139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c>
          <w:tcPr>
            <w:tcW w:w="14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5" w:hRule="atLeast"/>
        </w:trPr>
        <w:tc>
          <w:tcPr>
            <w:tcW w:w="993"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4</w:t>
            </w:r>
          </w:p>
        </w:tc>
        <w:tc>
          <w:tcPr>
            <w:tcW w:w="437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Саобраћајни знаци</w:t>
            </w:r>
          </w:p>
        </w:tc>
        <w:tc>
          <w:tcPr>
            <w:tcW w:w="138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5</w:t>
            </w:r>
          </w:p>
        </w:tc>
        <w:tc>
          <w:tcPr>
            <w:tcW w:w="139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14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5" w:hRule="atLeast"/>
        </w:trPr>
        <w:tc>
          <w:tcPr>
            <w:tcW w:w="993"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5</w:t>
            </w:r>
          </w:p>
        </w:tc>
        <w:tc>
          <w:tcPr>
            <w:tcW w:w="437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Саобраћајна култура и безбедност</w:t>
            </w:r>
          </w:p>
        </w:tc>
        <w:tc>
          <w:tcPr>
            <w:tcW w:w="138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c>
          <w:tcPr>
            <w:tcW w:w="139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14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5" w:hRule="atLeast"/>
        </w:trPr>
        <w:tc>
          <w:tcPr>
            <w:tcW w:w="993"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6</w:t>
            </w:r>
          </w:p>
        </w:tc>
        <w:tc>
          <w:tcPr>
            <w:tcW w:w="437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Припреме за такмичења из саобраћаја</w:t>
            </w:r>
          </w:p>
        </w:tc>
        <w:tc>
          <w:tcPr>
            <w:tcW w:w="138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139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c>
          <w:tcPr>
            <w:tcW w:w="14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5" w:hRule="atLeast"/>
        </w:trPr>
        <w:tc>
          <w:tcPr>
            <w:tcW w:w="993"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7</w:t>
            </w:r>
          </w:p>
        </w:tc>
        <w:tc>
          <w:tcPr>
            <w:tcW w:w="437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Решавање саобраћајних тестова</w:t>
            </w:r>
          </w:p>
        </w:tc>
        <w:tc>
          <w:tcPr>
            <w:tcW w:w="138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139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7</w:t>
            </w:r>
          </w:p>
        </w:tc>
        <w:tc>
          <w:tcPr>
            <w:tcW w:w="14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5" w:hRule="atLeast"/>
        </w:trPr>
        <w:tc>
          <w:tcPr>
            <w:tcW w:w="993"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8</w:t>
            </w:r>
          </w:p>
        </w:tc>
        <w:tc>
          <w:tcPr>
            <w:tcW w:w="437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Практичан део на саобраћајном полигону</w:t>
            </w:r>
          </w:p>
        </w:tc>
        <w:tc>
          <w:tcPr>
            <w:tcW w:w="138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139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6</w:t>
            </w:r>
          </w:p>
        </w:tc>
        <w:tc>
          <w:tcPr>
            <w:tcW w:w="14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5" w:hRule="atLeast"/>
        </w:trPr>
        <w:tc>
          <w:tcPr>
            <w:tcW w:w="993" w:type="dxa"/>
            <w:tcBorders>
              <w:top w:val="nil"/>
              <w:left w:val="nil"/>
              <w:bottom w:val="nil"/>
              <w:right w:val="single" w:color="000000" w:sz="8" w:space="0"/>
            </w:tcBorders>
            <w:shd w:val="clear" w:color="auto" w:fill="auto"/>
            <w:tcMar>
              <w:top w:w="0" w:type="dxa"/>
              <w:left w:w="100" w:type="dxa"/>
              <w:bottom w:w="0" w:type="dxa"/>
              <w:right w:w="100" w:type="dxa"/>
            </w:tcMar>
            <w:vAlign w:val="top"/>
          </w:tcPr>
          <w:p>
            <w:pPr>
              <w:tabs>
                <w:tab w:val="left" w:pos="0"/>
              </w:tabs>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437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Укупно часова</w:t>
            </w:r>
          </w:p>
        </w:tc>
        <w:tc>
          <w:tcPr>
            <w:tcW w:w="138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14</w:t>
            </w:r>
          </w:p>
        </w:tc>
        <w:tc>
          <w:tcPr>
            <w:tcW w:w="1393"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22</w:t>
            </w:r>
          </w:p>
        </w:tc>
        <w:tc>
          <w:tcPr>
            <w:tcW w:w="14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1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36</w:t>
            </w:r>
          </w:p>
        </w:tc>
      </w:tr>
    </w:tbl>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before="240" w:after="24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АУТО – МОДЕЛАРСКА СЕКЦИЈА</w:t>
      </w:r>
    </w:p>
    <w:p>
      <w:pPr>
        <w:tabs>
          <w:tab w:val="left" w:pos="0"/>
        </w:tabs>
        <w:spacing w:before="240" w:after="24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школска 2023/24.</w:t>
      </w:r>
    </w:p>
    <w:tbl>
      <w:tblPr>
        <w:tblStyle w:val="214"/>
        <w:tblW w:w="93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005"/>
        <w:gridCol w:w="2070"/>
        <w:gridCol w:w="1305"/>
        <w:gridCol w:w="1845"/>
        <w:gridCol w:w="1680"/>
        <w:gridCol w:w="14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005"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Редни број часова</w:t>
            </w:r>
          </w:p>
        </w:tc>
        <w:tc>
          <w:tcPr>
            <w:tcW w:w="2070"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Назив наставне јединице</w:t>
            </w:r>
          </w:p>
        </w:tc>
        <w:tc>
          <w:tcPr>
            <w:tcW w:w="1305"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Тип часа</w:t>
            </w:r>
          </w:p>
        </w:tc>
        <w:tc>
          <w:tcPr>
            <w:tcW w:w="1845"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Облик рада</w:t>
            </w:r>
          </w:p>
        </w:tc>
        <w:tc>
          <w:tcPr>
            <w:tcW w:w="1680"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Метода рада</w:t>
            </w:r>
          </w:p>
        </w:tc>
        <w:tc>
          <w:tcPr>
            <w:tcW w:w="1440"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Наставна средства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005"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2070"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Упознавање ученика са радом секције</w:t>
            </w:r>
          </w:p>
        </w:tc>
        <w:tc>
          <w:tcPr>
            <w:tcW w:w="1305" w:type="dxa"/>
            <w:vMerge w:val="restart"/>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Обрада</w:t>
            </w:r>
          </w:p>
        </w:tc>
        <w:tc>
          <w:tcPr>
            <w:tcW w:w="1845" w:type="dxa"/>
            <w:vMerge w:val="restart"/>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Фронтални</w:t>
            </w:r>
          </w:p>
        </w:tc>
        <w:tc>
          <w:tcPr>
            <w:tcW w:w="1680" w:type="dxa"/>
            <w:vMerge w:val="restart"/>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Дијалошка</w:t>
            </w:r>
          </w:p>
        </w:tc>
        <w:tc>
          <w:tcPr>
            <w:tcW w:w="1440" w:type="dxa"/>
            <w:vMerge w:val="restart"/>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Табла, прибор за цртање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005"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c>
          <w:tcPr>
            <w:tcW w:w="2070"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Увод у информатику. основни појмови</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6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44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1005"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c>
          <w:tcPr>
            <w:tcW w:w="207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Основе ауто – моделарства</w:t>
            </w:r>
          </w:p>
        </w:tc>
        <w:tc>
          <w:tcPr>
            <w:tcW w:w="1305"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Обрада, вежба</w:t>
            </w:r>
          </w:p>
        </w:tc>
        <w:tc>
          <w:tcPr>
            <w:tcW w:w="1845"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Фронтални, индивидуални</w:t>
            </w:r>
          </w:p>
        </w:tc>
        <w:tc>
          <w:tcPr>
            <w:tcW w:w="1680"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Показивачка, практичан рад на рачунару</w:t>
            </w:r>
          </w:p>
        </w:tc>
        <w:tc>
          <w:tcPr>
            <w:tcW w:w="144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5" w:hRule="atLeast"/>
        </w:trPr>
        <w:tc>
          <w:tcPr>
            <w:tcW w:w="1005"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4.</w:t>
            </w:r>
          </w:p>
        </w:tc>
        <w:tc>
          <w:tcPr>
            <w:tcW w:w="207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Предлог идеје</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6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44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1005"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5-6.</w:t>
            </w:r>
          </w:p>
        </w:tc>
        <w:tc>
          <w:tcPr>
            <w:tcW w:w="207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Израда скице аутомобила</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6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44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1005"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7-10.</w:t>
            </w:r>
          </w:p>
        </w:tc>
        <w:tc>
          <w:tcPr>
            <w:tcW w:w="207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Израда техничке документације</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6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44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1005"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11-12.</w:t>
            </w:r>
          </w:p>
        </w:tc>
        <w:tc>
          <w:tcPr>
            <w:tcW w:w="207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Обележавање на материјалу</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6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44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1005"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13-14.</w:t>
            </w:r>
          </w:p>
        </w:tc>
        <w:tc>
          <w:tcPr>
            <w:tcW w:w="207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Обрада материјала</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6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44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005"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15-18.</w:t>
            </w:r>
          </w:p>
        </w:tc>
        <w:tc>
          <w:tcPr>
            <w:tcW w:w="207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Састављање делова и уградња електромотора</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680"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Дијалошка, показивачка, практичан рад на рачунару</w:t>
            </w:r>
          </w:p>
        </w:tc>
        <w:tc>
          <w:tcPr>
            <w:tcW w:w="1440"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Табла, материјал за израду модела и алат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005"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19-22.</w:t>
            </w:r>
          </w:p>
        </w:tc>
        <w:tc>
          <w:tcPr>
            <w:tcW w:w="207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Пуштање у рад и тестирање аутомобила</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6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44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65" w:hRule="atLeast"/>
        </w:trPr>
        <w:tc>
          <w:tcPr>
            <w:tcW w:w="1005"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23-30.</w:t>
            </w:r>
          </w:p>
        </w:tc>
        <w:tc>
          <w:tcPr>
            <w:tcW w:w="207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Дорада аутомобила и тестирање. пуштање аутомобила</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6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44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65" w:hRule="atLeast"/>
        </w:trPr>
        <w:tc>
          <w:tcPr>
            <w:tcW w:w="1005"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31-36.</w:t>
            </w:r>
          </w:p>
        </w:tc>
        <w:tc>
          <w:tcPr>
            <w:tcW w:w="207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Припрема за општинско, окружно и републичко такмичење</w:t>
            </w:r>
          </w:p>
        </w:tc>
        <w:tc>
          <w:tcPr>
            <w:tcW w:w="1305"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Вежба</w:t>
            </w:r>
          </w:p>
        </w:tc>
        <w:tc>
          <w:tcPr>
            <w:tcW w:w="1845"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tabs>
                <w:tab w:val="left" w:pos="0"/>
              </w:tabs>
              <w:spacing w:before="240" w:after="0" w:line="240" w:lineRule="auto"/>
              <w:ind w:left="140" w:right="14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Индивидуални</w:t>
            </w:r>
          </w:p>
        </w:tc>
        <w:tc>
          <w:tcPr>
            <w:tcW w:w="168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c>
          <w:tcPr>
            <w:tcW w:w="144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jc w:val="both"/>
              <w:rPr>
                <w:rFonts w:ascii="Times New Roman" w:hAnsi="Times New Roman" w:eastAsia="Times New Roman" w:cs="Times New Roman"/>
                <w:b/>
              </w:rPr>
            </w:pPr>
          </w:p>
        </w:tc>
      </w:tr>
    </w:tbl>
    <w:p>
      <w:pPr>
        <w:tabs>
          <w:tab w:val="left" w:pos="0"/>
        </w:tabs>
        <w:spacing w:before="240" w:after="24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Годишњи план рада ауто – моделарске секције</w:t>
      </w:r>
    </w:p>
    <w:p>
      <w:pPr>
        <w:tabs>
          <w:tab w:val="left" w:pos="0"/>
        </w:tabs>
        <w:spacing w:before="240" w:after="0" w:line="240" w:lineRule="auto"/>
        <w:jc w:val="right"/>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Наставник:</w:t>
      </w:r>
    </w:p>
    <w:p>
      <w:pPr>
        <w:tabs>
          <w:tab w:val="left" w:pos="0"/>
        </w:tabs>
        <w:spacing w:before="240" w:after="0" w:line="240" w:lineRule="auto"/>
        <w:jc w:val="right"/>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Маријана Јурић</w:t>
      </w: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Arial" w:hAnsi="Arial" w:eastAsia="Arial" w:cs="Arial"/>
          <w:b/>
          <w:color w:val="434343"/>
          <w:sz w:val="24"/>
          <w:szCs w:val="24"/>
          <w:highlight w:val="white"/>
        </w:rPr>
      </w:pPr>
      <w:r>
        <w:rPr>
          <w:rFonts w:ascii="Arial" w:hAnsi="Arial" w:eastAsia="Arial" w:cs="Arial"/>
          <w:b/>
          <w:color w:val="666666"/>
          <w:sz w:val="20"/>
          <w:szCs w:val="20"/>
          <w:highlight w:val="white"/>
          <w:rtl w:val="0"/>
        </w:rPr>
        <w:t xml:space="preserve">       </w:t>
      </w:r>
      <w:r>
        <w:rPr>
          <w:rFonts w:ascii="Arial" w:hAnsi="Arial" w:eastAsia="Arial" w:cs="Arial"/>
          <w:b/>
          <w:color w:val="434343"/>
          <w:sz w:val="24"/>
          <w:szCs w:val="24"/>
          <w:highlight w:val="white"/>
          <w:rtl w:val="0"/>
        </w:rPr>
        <w:t>План рада библиотечке секције за школску 2023/24. годину</w:t>
      </w:r>
    </w:p>
    <w:p>
      <w:pPr>
        <w:tabs>
          <w:tab w:val="left" w:pos="0"/>
        </w:tabs>
        <w:spacing w:after="0" w:line="240" w:lineRule="auto"/>
        <w:ind w:right="175"/>
        <w:jc w:val="both"/>
        <w:rPr>
          <w:rFonts w:ascii="Arial" w:hAnsi="Arial" w:eastAsia="Arial" w:cs="Arial"/>
          <w:b/>
          <w:color w:val="434343"/>
          <w:sz w:val="24"/>
          <w:szCs w:val="24"/>
          <w:highlight w:val="white"/>
        </w:rPr>
      </w:pPr>
    </w:p>
    <w:p>
      <w:pPr>
        <w:tabs>
          <w:tab w:val="left" w:pos="0"/>
        </w:tabs>
        <w:spacing w:after="0" w:line="240" w:lineRule="auto"/>
        <w:ind w:right="175"/>
        <w:jc w:val="both"/>
        <w:rPr>
          <w:rFonts w:ascii="Arial" w:hAnsi="Arial" w:eastAsia="Arial" w:cs="Arial"/>
          <w:b/>
          <w:color w:val="434343"/>
          <w:sz w:val="24"/>
          <w:szCs w:val="24"/>
          <w:highlight w:val="white"/>
        </w:rPr>
      </w:pPr>
    </w:p>
    <w:tbl>
      <w:tblPr>
        <w:tblStyle w:val="215"/>
        <w:tblW w:w="95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245"/>
        <w:gridCol w:w="2220"/>
        <w:gridCol w:w="255"/>
        <w:gridCol w:w="28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shd w:val="clear" w:fill="F1F1F1"/>
                <w:rtl w:val="0"/>
              </w:rPr>
              <w:t>Садржај програма</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shd w:val="clear" w:fill="F1F1F1"/>
                <w:rtl w:val="0"/>
              </w:rPr>
              <w:t>Време</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shd w:val="clear" w:fill="F1F1F1"/>
                <w:rtl w:val="0"/>
              </w:rPr>
              <w:t>Носиоци активности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Анкета о заинтересованости ученика о раду у школској библиотеци</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септембар</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Библиотекар, наставник, ученик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shd w:val="clear" w:fill="F1F1F1"/>
                <w:rtl w:val="0"/>
              </w:rPr>
              <w:t>Обрада и класификација књига, сређивање полица са књигама; заштита оштећених књига</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октобар</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Библиотекар, наставник, ученик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Сарадња са секцијама осталих школа;обележавање Месеца књиге – презентација, израда паноа</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новембар</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Библиотекар, наставник, ученик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shd w:val="clear" w:fill="F1F1F1"/>
                <w:rtl w:val="0"/>
              </w:rPr>
              <w:t>Обрада и класификација књига, сређивање полица са књигама</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децембар</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Библиотекар, наставник, ученик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Организовање књижевних вечери; обрада и класификација књига, сређивање полица са књигама; заштита оштећених књига</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јануар</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Библиотекар, наставник, ученик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shd w:val="clear" w:fill="F1F1F1"/>
                <w:rtl w:val="0"/>
              </w:rPr>
              <w:t>Проналажење информација на интернету; презентација нових књига</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фебруар</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Библиотекар, наставник, ученик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Писање састава на задату тему; избор омиљене књиге</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март</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Библиотекар, наставник, ученик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shd w:val="clear" w:fill="F1F1F1"/>
                <w:rtl w:val="0"/>
              </w:rPr>
              <w:t>Обележавање Светског дана књиге – презентација, израда паноа</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април</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Библиотекар, наставник, ученик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Организовање књижевних вечери;обрада и класификација књига, сређивање полица са књигама;заштита оштећених књига</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мај</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Библиотекар, наставник, ученик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shd w:val="clear" w:fill="F1F1F1"/>
                <w:rtl w:val="0"/>
              </w:rPr>
              <w:t>Израда извештаја о раду библиотечке секције</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јун</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1"/>
                <w:szCs w:val="21"/>
                <w:highlight w:val="white"/>
                <w:rtl w:val="0"/>
              </w:rPr>
              <w:t>Библиотекар, наставник, ученик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 xml:space="preserve">Придвиђен број сати </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18</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Школски библиотекар</w:t>
            </w:r>
          </w:p>
        </w:tc>
        <w:tc>
          <w:tcPr>
            <w:tcW w:w="22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r>
              <w:rPr>
                <w:rFonts w:ascii="Arial" w:hAnsi="Arial" w:eastAsia="Arial" w:cs="Arial"/>
                <w:b/>
                <w:color w:val="434343"/>
                <w:sz w:val="24"/>
                <w:szCs w:val="24"/>
                <w:highlight w:val="white"/>
                <w:rtl w:val="0"/>
              </w:rPr>
              <w:t>Данијела Кулагић</w:t>
            </w:r>
          </w:p>
        </w:tc>
        <w:tc>
          <w:tcPr>
            <w:tcW w:w="25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c>
          <w:tcPr>
            <w:tcW w:w="282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color w:val="434343"/>
                <w:sz w:val="24"/>
                <w:szCs w:val="24"/>
                <w:highlight w:val="white"/>
              </w:rPr>
            </w:pPr>
          </w:p>
        </w:tc>
      </w:tr>
    </w:tbl>
    <w:p>
      <w:pPr>
        <w:tabs>
          <w:tab w:val="left" w:pos="0"/>
        </w:tabs>
        <w:spacing w:after="0" w:line="240" w:lineRule="auto"/>
        <w:ind w:right="175"/>
        <w:jc w:val="both"/>
        <w:rPr>
          <w:rFonts w:ascii="Arial" w:hAnsi="Arial" w:eastAsia="Arial" w:cs="Arial"/>
          <w:b/>
          <w:color w:val="666666"/>
          <w:sz w:val="24"/>
          <w:szCs w:val="24"/>
          <w:highlight w:val="white"/>
        </w:rPr>
      </w:pPr>
    </w:p>
    <w:p>
      <w:pPr>
        <w:pBdr>
          <w:bottom w:val="none" w:color="auto" w:sz="0" w:space="7"/>
        </w:pBdr>
        <w:shd w:val="clear" w:fill="FFFFFF"/>
        <w:tabs>
          <w:tab w:val="left" w:pos="0"/>
        </w:tabs>
        <w:spacing w:after="160" w:line="240" w:lineRule="auto"/>
        <w:jc w:val="left"/>
        <w:rPr>
          <w:rFonts w:ascii="Arial" w:hAnsi="Arial" w:eastAsia="Arial" w:cs="Arial"/>
          <w:b/>
          <w:sz w:val="20"/>
          <w:szCs w:val="20"/>
        </w:rPr>
      </w:pPr>
      <w:r>
        <w:rPr>
          <w:rFonts w:ascii="Arial" w:hAnsi="Arial" w:eastAsia="Arial" w:cs="Arial"/>
          <w:b/>
          <w:sz w:val="20"/>
          <w:szCs w:val="20"/>
          <w:rtl w:val="0"/>
        </w:rPr>
        <w:t>Циљ библиотечке секције је:</w:t>
      </w:r>
      <w:r>
        <w:rPr>
          <w:rFonts w:ascii="Arial" w:hAnsi="Arial" w:eastAsia="Arial" w:cs="Arial"/>
          <w:b/>
          <w:sz w:val="20"/>
          <w:szCs w:val="20"/>
          <w:rtl w:val="0"/>
        </w:rPr>
        <w:br w:type="textWrapping"/>
      </w:r>
      <w:r>
        <w:rPr>
          <w:rFonts w:ascii="Arial" w:hAnsi="Arial" w:eastAsia="Arial" w:cs="Arial"/>
          <w:b/>
          <w:sz w:val="20"/>
          <w:szCs w:val="20"/>
          <w:rtl w:val="0"/>
        </w:rPr>
        <w:t>– развијање интересовања и љубави према књизи,</w:t>
      </w:r>
      <w:r>
        <w:rPr>
          <w:rFonts w:ascii="Arial" w:hAnsi="Arial" w:eastAsia="Arial" w:cs="Arial"/>
          <w:b/>
          <w:sz w:val="20"/>
          <w:szCs w:val="20"/>
          <w:rtl w:val="0"/>
        </w:rPr>
        <w:br w:type="textWrapping"/>
      </w:r>
      <w:r>
        <w:rPr>
          <w:rFonts w:ascii="Arial" w:hAnsi="Arial" w:eastAsia="Arial" w:cs="Arial"/>
          <w:b/>
          <w:sz w:val="20"/>
          <w:szCs w:val="20"/>
          <w:rtl w:val="0"/>
        </w:rPr>
        <w:t>– развијање културе читања,</w:t>
      </w:r>
    </w:p>
    <w:p>
      <w:pPr>
        <w:pBdr>
          <w:bottom w:val="none" w:color="auto" w:sz="0" w:space="7"/>
        </w:pBdr>
        <w:shd w:val="clear" w:fill="FFFFFF"/>
        <w:tabs>
          <w:tab w:val="left" w:pos="0"/>
        </w:tabs>
        <w:spacing w:after="160" w:line="240" w:lineRule="auto"/>
        <w:jc w:val="left"/>
        <w:rPr>
          <w:rFonts w:ascii="Arial" w:hAnsi="Arial" w:eastAsia="Arial" w:cs="Arial"/>
          <w:b/>
          <w:sz w:val="20"/>
          <w:szCs w:val="20"/>
        </w:rPr>
      </w:pPr>
      <w:r>
        <w:rPr>
          <w:rFonts w:ascii="Arial" w:hAnsi="Arial" w:eastAsia="Arial" w:cs="Arial"/>
          <w:b/>
          <w:sz w:val="20"/>
          <w:szCs w:val="20"/>
          <w:rtl w:val="0"/>
        </w:rPr>
        <w:t>- стицање основних знања о раду школске библиотеке,</w:t>
      </w:r>
      <w:r>
        <w:rPr>
          <w:rFonts w:ascii="Arial" w:hAnsi="Arial" w:eastAsia="Arial" w:cs="Arial"/>
          <w:b/>
          <w:sz w:val="20"/>
          <w:szCs w:val="20"/>
          <w:rtl w:val="0"/>
        </w:rPr>
        <w:br w:type="textWrapping"/>
      </w:r>
      <w:r>
        <w:rPr>
          <w:rFonts w:ascii="Arial" w:hAnsi="Arial" w:eastAsia="Arial" w:cs="Arial"/>
          <w:b/>
          <w:sz w:val="20"/>
          <w:szCs w:val="20"/>
          <w:rtl w:val="0"/>
        </w:rPr>
        <w:t>– упознавање ученика са разноврсном литературом,</w:t>
      </w:r>
      <w:r>
        <w:rPr>
          <w:rFonts w:ascii="Arial" w:hAnsi="Arial" w:eastAsia="Arial" w:cs="Arial"/>
          <w:b/>
          <w:sz w:val="20"/>
          <w:szCs w:val="20"/>
          <w:rtl w:val="0"/>
        </w:rPr>
        <w:br w:type="textWrapping"/>
      </w:r>
      <w:r>
        <w:rPr>
          <w:rFonts w:ascii="Arial" w:hAnsi="Arial" w:eastAsia="Arial" w:cs="Arial"/>
          <w:b/>
          <w:sz w:val="20"/>
          <w:szCs w:val="20"/>
          <w:rtl w:val="0"/>
        </w:rPr>
        <w:t>– подстицање и развијање креативности код ученика,</w:t>
      </w:r>
      <w:r>
        <w:rPr>
          <w:rFonts w:ascii="Arial" w:hAnsi="Arial" w:eastAsia="Arial" w:cs="Arial"/>
          <w:b/>
          <w:sz w:val="20"/>
          <w:szCs w:val="20"/>
          <w:rtl w:val="0"/>
        </w:rPr>
        <w:br w:type="textWrapping"/>
      </w:r>
      <w:r>
        <w:rPr>
          <w:rFonts w:ascii="Arial" w:hAnsi="Arial" w:eastAsia="Arial" w:cs="Arial"/>
          <w:b/>
          <w:sz w:val="20"/>
          <w:szCs w:val="20"/>
          <w:rtl w:val="0"/>
        </w:rPr>
        <w:t>– мотивисање ученика за самостални, истраживачки рад,</w:t>
      </w:r>
      <w:r>
        <w:rPr>
          <w:rFonts w:ascii="Arial" w:hAnsi="Arial" w:eastAsia="Arial" w:cs="Arial"/>
          <w:b/>
          <w:sz w:val="20"/>
          <w:szCs w:val="20"/>
          <w:rtl w:val="0"/>
        </w:rPr>
        <w:br w:type="textWrapping"/>
      </w:r>
      <w:r>
        <w:rPr>
          <w:rFonts w:ascii="Arial" w:hAnsi="Arial" w:eastAsia="Arial" w:cs="Arial"/>
          <w:b/>
          <w:sz w:val="20"/>
          <w:szCs w:val="20"/>
          <w:rtl w:val="0"/>
        </w:rPr>
        <w:t>– упућивање ученика на правилно коришћење речника и енциклопедија,</w:t>
      </w:r>
      <w:r>
        <w:rPr>
          <w:rFonts w:ascii="Arial" w:hAnsi="Arial" w:eastAsia="Arial" w:cs="Arial"/>
          <w:b/>
          <w:sz w:val="20"/>
          <w:szCs w:val="20"/>
          <w:rtl w:val="0"/>
        </w:rPr>
        <w:br w:type="textWrapping"/>
      </w:r>
      <w:r>
        <w:rPr>
          <w:rFonts w:ascii="Arial" w:hAnsi="Arial" w:eastAsia="Arial" w:cs="Arial"/>
          <w:b/>
          <w:sz w:val="20"/>
          <w:szCs w:val="20"/>
          <w:rtl w:val="0"/>
        </w:rPr>
        <w:t>– подстицање надарених и талентованих ученика на читање и учешће у разним</w:t>
      </w:r>
      <w:r>
        <w:rPr>
          <w:rFonts w:ascii="Arial" w:hAnsi="Arial" w:eastAsia="Arial" w:cs="Arial"/>
          <w:b/>
          <w:sz w:val="20"/>
          <w:szCs w:val="20"/>
          <w:rtl w:val="0"/>
        </w:rPr>
        <w:br w:type="textWrapping"/>
      </w:r>
      <w:r>
        <w:rPr>
          <w:rFonts w:ascii="Arial" w:hAnsi="Arial" w:eastAsia="Arial" w:cs="Arial"/>
          <w:b/>
          <w:sz w:val="20"/>
          <w:szCs w:val="20"/>
          <w:rtl w:val="0"/>
        </w:rPr>
        <w:t xml:space="preserve">  културним активностима школе и такмичењима,</w:t>
      </w:r>
      <w:r>
        <w:rPr>
          <w:rFonts w:ascii="Arial" w:hAnsi="Arial" w:eastAsia="Arial" w:cs="Arial"/>
          <w:b/>
          <w:sz w:val="20"/>
          <w:szCs w:val="20"/>
          <w:rtl w:val="0"/>
        </w:rPr>
        <w:br w:type="textWrapping"/>
      </w:r>
      <w:r>
        <w:rPr>
          <w:rFonts w:ascii="Arial" w:hAnsi="Arial" w:eastAsia="Arial" w:cs="Arial"/>
          <w:b/>
          <w:sz w:val="20"/>
          <w:szCs w:val="20"/>
          <w:rtl w:val="0"/>
        </w:rPr>
        <w:t>– бодрење и подршка ученицима који самостално пишу,</w:t>
      </w:r>
      <w:r>
        <w:rPr>
          <w:rFonts w:ascii="Arial" w:hAnsi="Arial" w:eastAsia="Arial" w:cs="Arial"/>
          <w:b/>
          <w:sz w:val="20"/>
          <w:szCs w:val="20"/>
          <w:rtl w:val="0"/>
        </w:rPr>
        <w:br w:type="textWrapping"/>
      </w:r>
      <w:r>
        <w:rPr>
          <w:rFonts w:ascii="Arial" w:hAnsi="Arial" w:eastAsia="Arial" w:cs="Arial"/>
          <w:b/>
          <w:sz w:val="20"/>
          <w:szCs w:val="20"/>
          <w:rtl w:val="0"/>
        </w:rPr>
        <w:t>– упознавање ученика са фондом библиотеке и класификацијом књига,</w:t>
      </w:r>
    </w:p>
    <w:p>
      <w:pPr>
        <w:pBdr>
          <w:bottom w:val="none" w:color="auto" w:sz="0" w:space="7"/>
        </w:pBdr>
        <w:shd w:val="clear" w:fill="FFFFFF"/>
        <w:tabs>
          <w:tab w:val="left" w:pos="0"/>
        </w:tabs>
        <w:spacing w:after="160" w:line="240" w:lineRule="auto"/>
        <w:jc w:val="left"/>
        <w:rPr>
          <w:rFonts w:ascii="Arial" w:hAnsi="Arial" w:eastAsia="Arial" w:cs="Arial"/>
          <w:b/>
          <w:sz w:val="20"/>
          <w:szCs w:val="20"/>
        </w:rPr>
      </w:pPr>
      <w:r>
        <w:rPr>
          <w:rFonts w:ascii="Arial" w:hAnsi="Arial" w:eastAsia="Arial" w:cs="Arial"/>
          <w:b/>
          <w:sz w:val="20"/>
          <w:szCs w:val="20"/>
          <w:rtl w:val="0"/>
        </w:rPr>
        <w:t>– заштита оштећених књига,</w:t>
      </w:r>
    </w:p>
    <w:p>
      <w:pPr>
        <w:pBdr>
          <w:bottom w:val="none" w:color="auto" w:sz="0" w:space="7"/>
        </w:pBdr>
        <w:shd w:val="clear" w:fill="FFFFFF"/>
        <w:tabs>
          <w:tab w:val="left" w:pos="0"/>
        </w:tabs>
        <w:spacing w:after="160" w:line="240" w:lineRule="auto"/>
        <w:jc w:val="left"/>
        <w:rPr>
          <w:rFonts w:ascii="Arial" w:hAnsi="Arial" w:eastAsia="Arial" w:cs="Arial"/>
          <w:b/>
          <w:sz w:val="20"/>
          <w:szCs w:val="20"/>
        </w:rPr>
      </w:pPr>
      <w:r>
        <w:rPr>
          <w:rFonts w:ascii="Arial" w:hAnsi="Arial" w:eastAsia="Arial" w:cs="Arial"/>
          <w:b/>
          <w:sz w:val="20"/>
          <w:szCs w:val="20"/>
          <w:rtl w:val="0"/>
        </w:rPr>
        <w:t>– испитивање самосталног сналажења ученика у библиотеци,</w:t>
      </w:r>
      <w:r>
        <w:rPr>
          <w:rFonts w:ascii="Arial" w:hAnsi="Arial" w:eastAsia="Arial" w:cs="Arial"/>
          <w:b/>
          <w:sz w:val="20"/>
          <w:szCs w:val="20"/>
          <w:rtl w:val="0"/>
        </w:rPr>
        <w:br w:type="textWrapping"/>
      </w:r>
      <w:r>
        <w:rPr>
          <w:rFonts w:ascii="Arial" w:hAnsi="Arial" w:eastAsia="Arial" w:cs="Arial"/>
          <w:b/>
          <w:sz w:val="20"/>
          <w:szCs w:val="20"/>
          <w:rtl w:val="0"/>
        </w:rPr>
        <w:t>– презентација и промовисање прочитане књиге,</w:t>
      </w:r>
    </w:p>
    <w:p>
      <w:pPr>
        <w:pBdr>
          <w:bottom w:val="none" w:color="auto" w:sz="0" w:space="7"/>
        </w:pBdr>
        <w:shd w:val="clear" w:fill="FFFFFF"/>
        <w:tabs>
          <w:tab w:val="left" w:pos="0"/>
        </w:tabs>
        <w:spacing w:after="160" w:line="240" w:lineRule="auto"/>
        <w:jc w:val="left"/>
        <w:rPr>
          <w:rFonts w:ascii="Arial" w:hAnsi="Arial" w:eastAsia="Arial" w:cs="Arial"/>
          <w:b/>
          <w:sz w:val="20"/>
          <w:szCs w:val="20"/>
        </w:rPr>
      </w:pPr>
      <w:r>
        <w:rPr>
          <w:rFonts w:ascii="Arial" w:hAnsi="Arial" w:eastAsia="Arial" w:cs="Arial"/>
          <w:b/>
          <w:sz w:val="20"/>
          <w:szCs w:val="20"/>
          <w:rtl w:val="0"/>
        </w:rPr>
        <w:t>– избор омиљене књиге,</w:t>
      </w:r>
      <w:r>
        <w:rPr>
          <w:rFonts w:ascii="Arial" w:hAnsi="Arial" w:eastAsia="Arial" w:cs="Arial"/>
          <w:b/>
          <w:sz w:val="20"/>
          <w:szCs w:val="20"/>
          <w:rtl w:val="0"/>
        </w:rPr>
        <w:br w:type="textWrapping"/>
      </w:r>
      <w:r>
        <w:rPr>
          <w:rFonts w:ascii="Arial" w:hAnsi="Arial" w:eastAsia="Arial" w:cs="Arial"/>
          <w:b/>
          <w:sz w:val="20"/>
          <w:szCs w:val="20"/>
          <w:rtl w:val="0"/>
        </w:rPr>
        <w:t>– сарадња са наставницима српског језика и књижевности при изради школског блога,</w:t>
      </w:r>
    </w:p>
    <w:p>
      <w:pPr>
        <w:pBdr>
          <w:bottom w:val="none" w:color="auto" w:sz="0" w:space="7"/>
        </w:pBdr>
        <w:shd w:val="clear" w:fill="FFFFFF"/>
        <w:tabs>
          <w:tab w:val="left" w:pos="0"/>
        </w:tabs>
        <w:spacing w:after="160" w:line="240" w:lineRule="auto"/>
        <w:jc w:val="left"/>
        <w:rPr>
          <w:rFonts w:ascii="Arial" w:hAnsi="Arial" w:eastAsia="Arial" w:cs="Arial"/>
          <w:b/>
          <w:sz w:val="20"/>
          <w:szCs w:val="20"/>
        </w:rPr>
      </w:pPr>
      <w:r>
        <w:rPr>
          <w:rFonts w:ascii="Arial" w:hAnsi="Arial" w:eastAsia="Arial" w:cs="Arial"/>
          <w:b/>
          <w:sz w:val="20"/>
          <w:szCs w:val="20"/>
          <w:rtl w:val="0"/>
        </w:rPr>
        <w:t>– сарадња са осталим секцијама у школи, библиотекама (матичном библиотеком),</w:t>
      </w:r>
    </w:p>
    <w:p>
      <w:pPr>
        <w:pBdr>
          <w:bottom w:val="none" w:color="auto" w:sz="0" w:space="7"/>
        </w:pBdr>
        <w:shd w:val="clear" w:fill="FFFFFF"/>
        <w:tabs>
          <w:tab w:val="left" w:pos="0"/>
        </w:tabs>
        <w:spacing w:after="160" w:line="240" w:lineRule="auto"/>
        <w:jc w:val="left"/>
        <w:rPr>
          <w:rFonts w:ascii="Arial" w:hAnsi="Arial" w:eastAsia="Arial" w:cs="Arial"/>
          <w:b/>
          <w:sz w:val="20"/>
          <w:szCs w:val="20"/>
        </w:rPr>
      </w:pPr>
      <w:r>
        <w:rPr>
          <w:rFonts w:ascii="Arial" w:hAnsi="Arial" w:eastAsia="Arial" w:cs="Arial"/>
          <w:b/>
          <w:sz w:val="20"/>
          <w:szCs w:val="20"/>
          <w:rtl w:val="0"/>
        </w:rPr>
        <w:t>– организовање књижевних вечери, креативних радионица и хуманитарних акција.</w:t>
      </w: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План рада спортске секције-мали фудбал</w:t>
      </w:r>
    </w:p>
    <w:p>
      <w:pPr>
        <w:tabs>
          <w:tab w:val="left" w:pos="0"/>
        </w:tabs>
        <w:spacing w:after="0" w:line="240" w:lineRule="auto"/>
        <w:ind w:left="720" w:right="175" w:hanging="360"/>
        <w:jc w:val="both"/>
        <w:rPr>
          <w:rFonts w:hint="default" w:ascii="Times New Roman" w:hAnsi="Times New Roman" w:eastAsia="Times New Roman" w:cs="Times New Roman"/>
          <w:b/>
          <w:sz w:val="24"/>
          <w:szCs w:val="24"/>
          <w:lang w:val="sr-Cyrl-RS"/>
        </w:rPr>
      </w:pPr>
      <w:r>
        <w:rPr>
          <w:rFonts w:ascii="Arial" w:hAnsi="Arial" w:eastAsia="Arial" w:cs="Arial"/>
          <w:b/>
          <w:color w:val="666666"/>
          <w:sz w:val="20"/>
          <w:szCs w:val="20"/>
          <w:highlight w:val="white"/>
          <w:rtl w:val="0"/>
        </w:rPr>
        <w:t>за школску 2023/24. годину</w:t>
      </w:r>
      <w:r>
        <w:rPr>
          <w:rFonts w:hint="default" w:ascii="Arial" w:hAnsi="Arial" w:eastAsia="Arial" w:cs="Arial"/>
          <w:b/>
          <w:color w:val="666666"/>
          <w:sz w:val="20"/>
          <w:szCs w:val="20"/>
          <w:highlight w:val="white"/>
          <w:rtl w:val="0"/>
          <w:lang w:val="sr-Cyrl-RS"/>
        </w:rPr>
        <w:t xml:space="preserve">  </w:t>
      </w:r>
    </w:p>
    <w:tbl>
      <w:tblPr>
        <w:tblStyle w:val="216"/>
        <w:tblpPr w:leftFromText="180" w:rightFromText="180" w:vertAnchor="text" w:horzAnchor="page" w:tblpX="997" w:tblpY="1285"/>
        <w:tblW w:w="10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470"/>
        <w:gridCol w:w="4110"/>
        <w:gridCol w:w="4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7" w:hRule="atLeast"/>
          <w:jc w:val="center"/>
        </w:trPr>
        <w:tc>
          <w:tcPr>
            <w:tcW w:w="10504" w:type="dxa"/>
            <w:gridSpan w:val="3"/>
            <w:tcBorders>
              <w:top w:val="single" w:color="000000" w:sz="4" w:space="0"/>
              <w:left w:val="single" w:color="000000" w:sz="4" w:space="0"/>
              <w:bottom w:val="single" w:color="000000" w:sz="4" w:space="0"/>
              <w:right w:val="single" w:color="000000" w:sz="4" w:space="0"/>
            </w:tcBorders>
            <w:shd w:val="clear" w:color="auto" w:fill="8DB3E2"/>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ПРОГРАМ  СЛОБОДНИХ  АКТИВНОСТИ</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b/>
                <w:color w:val="FFFFFF"/>
                <w:sz w:val="24"/>
                <w:szCs w:val="24"/>
                <w:rtl w:val="0"/>
              </w:rPr>
              <w:t>Назив  секције:         ФУДБАЛ                                      разред:6-2, ,7-1, 7-2, 8-1, 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40" w:hRule="atLeast"/>
          <w:jc w:val="center"/>
        </w:trPr>
        <w:tc>
          <w:tcPr>
            <w:tcW w:w="14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Наставни</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период</w:t>
            </w:r>
          </w:p>
        </w:tc>
        <w:tc>
          <w:tcPr>
            <w:tcW w:w="41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Програмски  садржаји</w:t>
            </w:r>
          </w:p>
        </w:tc>
        <w:tc>
          <w:tcPr>
            <w:tcW w:w="492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Начин  остваривања   програма                               и   врсте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018" w:hRule="atLeast"/>
          <w:jc w:val="center"/>
        </w:trPr>
        <w:tc>
          <w:tcPr>
            <w:tcW w:w="14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113" w:right="175" w:firstLine="0"/>
              <w:jc w:val="both"/>
              <w:rPr>
                <w:rFonts w:ascii="Times New Roman" w:hAnsi="Times New Roman" w:eastAsia="Times New Roman" w:cs="Times New Roman"/>
                <w:color w:val="76923C"/>
                <w:sz w:val="32"/>
                <w:szCs w:val="32"/>
              </w:rPr>
            </w:pPr>
          </w:p>
          <w:p>
            <w:pPr>
              <w:tabs>
                <w:tab w:val="left" w:pos="0"/>
              </w:tabs>
              <w:spacing w:after="0" w:line="240" w:lineRule="auto"/>
              <w:ind w:left="113"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Септембар-јун</w:t>
            </w:r>
          </w:p>
          <w:p>
            <w:pPr>
              <w:tabs>
                <w:tab w:val="left" w:pos="0"/>
              </w:tabs>
              <w:spacing w:after="0" w:line="240" w:lineRule="auto"/>
              <w:ind w:left="113" w:right="175" w:firstLine="0"/>
              <w:jc w:val="both"/>
              <w:rPr>
                <w:rFonts w:ascii="Times New Roman" w:hAnsi="Times New Roman" w:eastAsia="Times New Roman" w:cs="Times New Roman"/>
                <w:color w:val="76923C"/>
                <w:sz w:val="32"/>
                <w:szCs w:val="32"/>
              </w:rPr>
            </w:pPr>
          </w:p>
          <w:p>
            <w:pPr>
              <w:tabs>
                <w:tab w:val="left" w:pos="0"/>
              </w:tabs>
              <w:spacing w:after="0" w:line="240" w:lineRule="auto"/>
              <w:ind w:left="113" w:right="175" w:firstLine="0"/>
              <w:jc w:val="both"/>
              <w:rPr>
                <w:rFonts w:ascii="Times New Roman" w:hAnsi="Times New Roman" w:eastAsia="Times New Roman" w:cs="Times New Roman"/>
                <w:color w:val="76923C"/>
                <w:sz w:val="32"/>
                <w:szCs w:val="32"/>
              </w:rPr>
            </w:pPr>
          </w:p>
          <w:p>
            <w:pPr>
              <w:tabs>
                <w:tab w:val="left" w:pos="0"/>
              </w:tabs>
              <w:spacing w:after="0" w:line="240" w:lineRule="auto"/>
              <w:ind w:left="113" w:right="175" w:firstLine="0"/>
              <w:jc w:val="both"/>
              <w:rPr>
                <w:rFonts w:ascii="Times New Roman" w:hAnsi="Times New Roman" w:eastAsia="Times New Roman" w:cs="Times New Roman"/>
                <w:color w:val="76923C"/>
                <w:sz w:val="32"/>
                <w:szCs w:val="32"/>
              </w:rPr>
            </w:pPr>
          </w:p>
          <w:p>
            <w:pPr>
              <w:tabs>
                <w:tab w:val="left" w:pos="0"/>
              </w:tabs>
              <w:spacing w:after="0" w:line="240" w:lineRule="auto"/>
              <w:ind w:left="113" w:right="175" w:firstLine="0"/>
              <w:jc w:val="both"/>
              <w:rPr>
                <w:rFonts w:ascii="Times New Roman" w:hAnsi="Times New Roman" w:eastAsia="Times New Roman" w:cs="Times New Roman"/>
                <w:color w:val="76923C"/>
                <w:sz w:val="32"/>
                <w:szCs w:val="32"/>
              </w:rPr>
            </w:pPr>
          </w:p>
          <w:p>
            <w:pPr>
              <w:tabs>
                <w:tab w:val="left" w:pos="0"/>
              </w:tabs>
              <w:spacing w:after="0" w:line="240" w:lineRule="auto"/>
              <w:ind w:left="113" w:right="175" w:firstLine="0"/>
              <w:jc w:val="both"/>
              <w:rPr>
                <w:rFonts w:ascii="Times New Roman" w:hAnsi="Times New Roman" w:eastAsia="Times New Roman" w:cs="Times New Roman"/>
                <w:color w:val="76923C"/>
                <w:sz w:val="32"/>
                <w:szCs w:val="32"/>
              </w:rPr>
            </w:pPr>
          </w:p>
          <w:p>
            <w:pPr>
              <w:tabs>
                <w:tab w:val="left" w:pos="0"/>
              </w:tabs>
              <w:spacing w:after="0" w:line="240" w:lineRule="auto"/>
              <w:ind w:left="113" w:right="175" w:firstLine="0"/>
              <w:jc w:val="both"/>
              <w:rPr>
                <w:rFonts w:ascii="Times New Roman" w:hAnsi="Times New Roman" w:eastAsia="Times New Roman" w:cs="Times New Roman"/>
                <w:color w:val="76923C"/>
                <w:sz w:val="32"/>
                <w:szCs w:val="32"/>
              </w:rPr>
            </w:pPr>
          </w:p>
          <w:p>
            <w:pPr>
              <w:tabs>
                <w:tab w:val="left" w:pos="0"/>
              </w:tabs>
              <w:spacing w:after="0" w:line="240" w:lineRule="auto"/>
              <w:ind w:left="113" w:right="175" w:firstLine="0"/>
              <w:jc w:val="both"/>
              <w:rPr>
                <w:rFonts w:ascii="Times New Roman" w:hAnsi="Times New Roman" w:eastAsia="Times New Roman" w:cs="Times New Roman"/>
                <w:color w:val="76923C"/>
                <w:sz w:val="32"/>
                <w:szCs w:val="32"/>
              </w:rPr>
            </w:pPr>
          </w:p>
          <w:p>
            <w:pPr>
              <w:tabs>
                <w:tab w:val="left" w:pos="0"/>
              </w:tabs>
              <w:spacing w:after="0" w:line="240" w:lineRule="auto"/>
              <w:ind w:left="113" w:right="175" w:firstLine="0"/>
              <w:jc w:val="both"/>
              <w:rPr>
                <w:rFonts w:ascii="Times New Roman" w:hAnsi="Times New Roman" w:eastAsia="Times New Roman" w:cs="Times New Roman"/>
                <w:color w:val="76923C"/>
                <w:sz w:val="32"/>
                <w:szCs w:val="32"/>
              </w:rPr>
            </w:pPr>
          </w:p>
          <w:p>
            <w:pPr>
              <w:tabs>
                <w:tab w:val="left" w:pos="0"/>
              </w:tabs>
              <w:spacing w:after="0" w:line="240" w:lineRule="auto"/>
              <w:ind w:left="113" w:right="175" w:firstLine="0"/>
              <w:jc w:val="both"/>
              <w:rPr>
                <w:rFonts w:ascii="Times New Roman" w:hAnsi="Times New Roman" w:eastAsia="Times New Roman" w:cs="Times New Roman"/>
                <w:color w:val="76923C"/>
                <w:sz w:val="32"/>
                <w:szCs w:val="32"/>
              </w:rPr>
            </w:pPr>
          </w:p>
        </w:tc>
        <w:tc>
          <w:tcPr>
            <w:tcW w:w="41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Окупљање ученика, формирање две екипе</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Техника вођења, додавања и пријема лопте у месту</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Техника вођења, додавања и пријема лопте у месту</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Додавање и пријем лопте у кретању</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Вођење лопте, дриблинг леви и десни</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Вођење лопте, дриблинг леви и десни</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Ударац лопте пуним рисом, спољашним делом стопала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Ударац лопте пуним рисом, спољашним делом стопала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Ударац лопте главом, убацивање лопте у игру</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Ударац лопте главом, убацивање лопте у игру</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 по групама, бекови, крила, центарфор</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 по групама, бекови, крила, центарфор</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Дриблинзи и финте</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Дриблинзи и финте</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Игра један на један гол са преузимањем играча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Игра један на један гол са преузимањем играча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Игра један на један са преузимањем играча, провера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Шутерски тренинг</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Шутерски тренинг</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Игра у нападу,  убацивање лопте по крилу</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Игра у нападу,  убацивање лопте по крилу</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Контранапад</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Контранапад, преко центра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Контранапад, преко центра и крила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Контранапад, преко центра и крила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Дриблинзи и финте, одбрана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Дриблинзи и финте, одбрана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Увезбавање пређених елемената кроз игру</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Увезбавање пређених елемената кроз игру, правила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Пресинг игра на пола терена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Шутерски тренинг, рад са голманом</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Шутерски тренинг, рад са голманом</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Шутерски тренинг</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Игра на два гола уз примену правила</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Игра на два гола са измешаним екипама (м + ж)</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Игра на два гола са измешаним екипама (м + ж)</w:t>
            </w:r>
          </w:p>
          <w:p>
            <w:pPr>
              <w:tabs>
                <w:tab w:val="left" w:pos="0"/>
              </w:tabs>
              <w:spacing w:after="0" w:line="240" w:lineRule="auto"/>
              <w:ind w:right="175"/>
              <w:jc w:val="both"/>
              <w:rPr>
                <w:rFonts w:ascii="Times New Roman" w:hAnsi="Times New Roman" w:eastAsia="Times New Roman" w:cs="Times New Roman"/>
                <w:color w:val="76923C"/>
                <w:sz w:val="24"/>
                <w:szCs w:val="24"/>
              </w:rPr>
            </w:pPr>
          </w:p>
        </w:tc>
        <w:tc>
          <w:tcPr>
            <w:tcW w:w="492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Програм физичког васпитања предпоставља да се кроз </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развијање физичких способности и стицања мноштва </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разноврсних знања и умења, ученици оспособљавају за </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задовољавање индувидуалних потреба и склоности, у</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крајњем, за коришћење физичког везбања у свакодневном зивоту.</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Из тих разлога, у програму су прецизирани оперативни </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задаци собзиром на пол и узраст уценика, а програм се остварује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кроз следеце етапе: -утврђивање стања и одређивање радних </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задатака за појединце и групе ученика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-утврђивање средстава и метода за остваривање радних задатака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-остваривање васпитних задатака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-праћење и вредновање ефеката рада, оцењивање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-иѕабрана спортска грана се организује у складу са </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интересовањима ученика и могућности школе да </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опреми салу за те потребе као и стручни кадар.</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4"/>
                <w:szCs w:val="24"/>
              </w:rPr>
            </w:pPr>
          </w:p>
        </w:tc>
      </w:tr>
    </w:tbl>
    <w:p>
      <w:pPr>
        <w:tabs>
          <w:tab w:val="left" w:pos="0"/>
        </w:tabs>
        <w:spacing w:after="0" w:line="240" w:lineRule="auto"/>
        <w:ind w:left="720" w:right="175" w:hanging="360"/>
        <w:jc w:val="both"/>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Руководилац секције: Драган Ђорђевић</w:t>
      </w:r>
    </w:p>
    <w:p>
      <w:pPr>
        <w:tabs>
          <w:tab w:val="left" w:pos="0"/>
        </w:tabs>
        <w:ind w:right="175"/>
        <w:jc w:val="both"/>
        <w:rPr>
          <w:rFonts w:ascii="Times New Roman" w:hAnsi="Times New Roman" w:eastAsia="Times New Roman" w:cs="Times New Roman"/>
          <w:b/>
        </w:rPr>
      </w:pPr>
    </w:p>
    <w:p>
      <w:pPr>
        <w:tabs>
          <w:tab w:val="left" w:pos="0"/>
        </w:tabs>
        <w:ind w:right="175"/>
        <w:jc w:val="both"/>
        <w:rPr>
          <w:rFonts w:ascii="Times New Roman" w:hAnsi="Times New Roman" w:eastAsia="Times New Roman" w:cs="Times New Roman"/>
          <w:b/>
        </w:rPr>
      </w:pPr>
      <w:r>
        <w:rPr>
          <w:rFonts w:ascii="Times New Roman" w:hAnsi="Times New Roman" w:eastAsia="Times New Roman" w:cs="Times New Roman"/>
          <w:b/>
          <w:rtl w:val="0"/>
        </w:rPr>
        <w:t xml:space="preserve">План рада кошаркашке секције- руководилац Драгана Гајић - 5-1, 7-3, 8-1, </w:t>
      </w:r>
    </w:p>
    <w:tbl>
      <w:tblPr>
        <w:tblStyle w:val="217"/>
        <w:tblpPr w:leftFromText="180" w:rightFromText="180" w:topFromText="180" w:bottomFromText="180" w:vertAnchor="text" w:tblpX="70" w:tblpY="0"/>
        <w:tblW w:w="9649" w:type="dxa"/>
        <w:tblInd w:w="-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2"/>
        <w:gridCol w:w="6213"/>
        <w:gridCol w:w="728"/>
        <w:gridCol w:w="831"/>
        <w:gridCol w:w="8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982" w:type="dxa"/>
            <w:tcBorders>
              <w:top w:val="nil"/>
              <w:left w:val="nil"/>
              <w:bottom w:val="nil"/>
              <w:right w:val="nil"/>
            </w:tcBorders>
            <w:tcMar>
              <w:top w:w="0" w:type="dxa"/>
              <w:left w:w="108" w:type="dxa"/>
              <w:bottom w:w="0" w:type="dxa"/>
              <w:right w:w="108" w:type="dxa"/>
            </w:tcMar>
            <w:vAlign w:val="bottom"/>
          </w:tcPr>
          <w:p>
            <w:pPr>
              <w:spacing w:after="0" w:line="240" w:lineRule="auto"/>
              <w:rPr>
                <w:rFonts w:ascii="Arial" w:hAnsi="Arial" w:eastAsia="Arial" w:cs="Arial"/>
                <w:sz w:val="20"/>
                <w:szCs w:val="20"/>
              </w:rPr>
            </w:pPr>
          </w:p>
        </w:tc>
        <w:tc>
          <w:tcPr>
            <w:tcW w:w="6213" w:type="dxa"/>
            <w:tcBorders>
              <w:top w:val="nil"/>
              <w:left w:val="nil"/>
              <w:bottom w:val="nil"/>
            </w:tcBorders>
            <w:tcMar>
              <w:top w:w="0" w:type="dxa"/>
              <w:left w:w="108" w:type="dxa"/>
              <w:bottom w:w="0" w:type="dxa"/>
              <w:right w:w="108" w:type="dxa"/>
            </w:tcMar>
            <w:vAlign w:val="bottom"/>
          </w:tcPr>
          <w:p>
            <w:pPr>
              <w:spacing w:after="0" w:line="240" w:lineRule="auto"/>
              <w:jc w:val="center"/>
              <w:rPr>
                <w:rFonts w:ascii="Arial" w:hAnsi="Arial" w:eastAsia="Arial" w:cs="Arial"/>
                <w:b/>
              </w:rPr>
            </w:pPr>
            <w:r>
              <w:rPr>
                <w:rFonts w:ascii="Arial" w:hAnsi="Arial" w:eastAsia="Arial" w:cs="Arial"/>
                <w:b/>
                <w:rtl w:val="0"/>
              </w:rPr>
              <w:t xml:space="preserve">П Л А Н   Р А Д А   </w:t>
            </w:r>
          </w:p>
        </w:tc>
        <w:tc>
          <w:tcPr>
            <w:tcW w:w="2454" w:type="dxa"/>
            <w:gridSpan w:val="3"/>
            <w:tcMar>
              <w:top w:w="0" w:type="dxa"/>
              <w:left w:w="108" w:type="dxa"/>
              <w:bottom w:w="0" w:type="dxa"/>
              <w:right w:w="108" w:type="dxa"/>
            </w:tcMar>
            <w:vAlign w:val="bottom"/>
          </w:tcPr>
          <w:p>
            <w:pPr>
              <w:spacing w:after="0" w:line="240" w:lineRule="auto"/>
              <w:jc w:val="center"/>
              <w:rPr>
                <w:rFonts w:ascii="Arial" w:hAnsi="Arial" w:eastAsia="Arial" w:cs="Arial"/>
                <w:b/>
                <w:i/>
                <w:sz w:val="20"/>
                <w:szCs w:val="20"/>
              </w:rPr>
            </w:pPr>
            <w:r>
              <w:rPr>
                <w:rFonts w:ascii="Arial" w:hAnsi="Arial" w:eastAsia="Arial" w:cs="Arial"/>
                <w:b/>
                <w:i/>
                <w:sz w:val="20"/>
                <w:szCs w:val="20"/>
                <w:rtl w:val="0"/>
              </w:rPr>
              <w:t>К О Ш А Р К 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982" w:type="dxa"/>
            <w:tcBorders>
              <w:top w:val="nil"/>
              <w:left w:val="nil"/>
              <w:bottom w:val="nil"/>
              <w:right w:val="nil"/>
            </w:tcBorders>
            <w:tcMar>
              <w:top w:w="0" w:type="dxa"/>
              <w:left w:w="108" w:type="dxa"/>
              <w:bottom w:w="0" w:type="dxa"/>
              <w:right w:w="108" w:type="dxa"/>
            </w:tcMar>
            <w:vAlign w:val="bottom"/>
          </w:tcPr>
          <w:p>
            <w:pPr>
              <w:spacing w:after="0" w:line="240" w:lineRule="auto"/>
              <w:jc w:val="center"/>
              <w:rPr>
                <w:rFonts w:ascii="Arial" w:hAnsi="Arial" w:eastAsia="Arial" w:cs="Arial"/>
                <w:sz w:val="20"/>
                <w:szCs w:val="20"/>
              </w:rPr>
            </w:pPr>
          </w:p>
        </w:tc>
        <w:tc>
          <w:tcPr>
            <w:tcW w:w="6213" w:type="dxa"/>
            <w:tcBorders>
              <w:top w:val="nil"/>
              <w:left w:val="nil"/>
              <w:bottom w:val="nil"/>
              <w:right w:val="nil"/>
            </w:tcBorders>
            <w:tcMar>
              <w:top w:w="0" w:type="dxa"/>
              <w:left w:w="108" w:type="dxa"/>
              <w:bottom w:w="0" w:type="dxa"/>
              <w:right w:w="108" w:type="dxa"/>
            </w:tcMar>
            <w:vAlign w:val="bottom"/>
          </w:tcPr>
          <w:p>
            <w:pPr>
              <w:spacing w:after="0" w:line="240" w:lineRule="auto"/>
              <w:jc w:val="center"/>
              <w:rPr>
                <w:rFonts w:ascii="Arial" w:hAnsi="Arial" w:eastAsia="Arial" w:cs="Arial"/>
                <w:b/>
              </w:rPr>
            </w:pPr>
            <w:r>
              <w:rPr>
                <w:rFonts w:ascii="Arial" w:hAnsi="Arial" w:eastAsia="Arial" w:cs="Arial"/>
                <w:b/>
                <w:rtl w:val="0"/>
              </w:rPr>
              <w:t>С Е К Ц И Ј Е  З А   К О Ш А Р К У</w:t>
            </w:r>
          </w:p>
        </w:tc>
        <w:tc>
          <w:tcPr>
            <w:tcW w:w="728" w:type="dxa"/>
            <w:tcBorders>
              <w:left w:val="nil"/>
              <w:right w:val="nil"/>
            </w:tcBorders>
            <w:tcMar>
              <w:top w:w="0" w:type="dxa"/>
              <w:left w:w="108" w:type="dxa"/>
              <w:bottom w:w="0" w:type="dxa"/>
              <w:right w:w="108" w:type="dxa"/>
            </w:tcMar>
            <w:vAlign w:val="bottom"/>
          </w:tcPr>
          <w:p>
            <w:pPr>
              <w:spacing w:after="0" w:line="240" w:lineRule="auto"/>
              <w:jc w:val="center"/>
              <w:rPr>
                <w:rFonts w:ascii="Arial" w:hAnsi="Arial" w:eastAsia="Arial" w:cs="Arial"/>
                <w:sz w:val="20"/>
                <w:szCs w:val="20"/>
              </w:rPr>
            </w:pPr>
          </w:p>
        </w:tc>
        <w:tc>
          <w:tcPr>
            <w:tcW w:w="831" w:type="dxa"/>
            <w:tcBorders>
              <w:left w:val="nil"/>
              <w:bottom w:val="nil"/>
              <w:right w:val="nil"/>
            </w:tcBorders>
            <w:tcMar>
              <w:top w:w="0" w:type="dxa"/>
              <w:left w:w="108" w:type="dxa"/>
              <w:bottom w:w="0" w:type="dxa"/>
              <w:right w:w="108" w:type="dxa"/>
            </w:tcMar>
            <w:vAlign w:val="bottom"/>
          </w:tcPr>
          <w:p>
            <w:pPr>
              <w:spacing w:after="0" w:line="240" w:lineRule="auto"/>
              <w:jc w:val="center"/>
              <w:rPr>
                <w:rFonts w:ascii="Arial" w:hAnsi="Arial" w:eastAsia="Arial" w:cs="Arial"/>
                <w:sz w:val="20"/>
                <w:szCs w:val="20"/>
              </w:rPr>
            </w:pPr>
          </w:p>
        </w:tc>
        <w:tc>
          <w:tcPr>
            <w:tcW w:w="895" w:type="dxa"/>
            <w:tcBorders>
              <w:left w:val="nil"/>
              <w:right w:val="nil"/>
            </w:tcBorders>
            <w:tcMar>
              <w:top w:w="0" w:type="dxa"/>
              <w:left w:w="108" w:type="dxa"/>
              <w:bottom w:w="0" w:type="dxa"/>
              <w:right w:w="108" w:type="dxa"/>
            </w:tcMar>
            <w:vAlign w:val="bottom"/>
          </w:tcPr>
          <w:p>
            <w:pPr>
              <w:spacing w:after="0" w:line="240" w:lineRule="auto"/>
              <w:jc w:val="center"/>
              <w:rPr>
                <w:rFonts w:ascii="Arial" w:hAnsi="Arial" w:eastAsia="Arial" w:cs="Arial"/>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982" w:type="dxa"/>
            <w:tcBorders>
              <w:top w:val="nil"/>
              <w:left w:val="nil"/>
              <w:bottom w:val="single" w:color="000000" w:sz="6" w:space="0"/>
              <w:right w:val="nil"/>
            </w:tcBorders>
            <w:tcMar>
              <w:top w:w="0" w:type="dxa"/>
              <w:left w:w="108" w:type="dxa"/>
              <w:bottom w:w="0" w:type="dxa"/>
              <w:right w:w="108" w:type="dxa"/>
            </w:tcMar>
            <w:vAlign w:val="bottom"/>
          </w:tcPr>
          <w:p>
            <w:pPr>
              <w:spacing w:after="0" w:line="240" w:lineRule="auto"/>
              <w:jc w:val="center"/>
              <w:rPr>
                <w:rFonts w:ascii="Arial" w:hAnsi="Arial" w:eastAsia="Arial" w:cs="Arial"/>
                <w:sz w:val="20"/>
                <w:szCs w:val="20"/>
              </w:rPr>
            </w:pPr>
            <w:r>
              <w:rPr>
                <w:rFonts w:ascii="Arial" w:hAnsi="Arial" w:eastAsia="Arial" w:cs="Arial"/>
                <w:sz w:val="20"/>
                <w:szCs w:val="20"/>
                <w:rtl w:val="0"/>
              </w:rPr>
              <w:t> </w:t>
            </w:r>
          </w:p>
        </w:tc>
        <w:tc>
          <w:tcPr>
            <w:tcW w:w="6213" w:type="dxa"/>
            <w:tcBorders>
              <w:top w:val="nil"/>
              <w:left w:val="nil"/>
              <w:bottom w:val="single" w:color="000000" w:sz="6" w:space="0"/>
            </w:tcBorders>
            <w:tcMar>
              <w:top w:w="0" w:type="dxa"/>
              <w:left w:w="108" w:type="dxa"/>
              <w:bottom w:w="0" w:type="dxa"/>
              <w:right w:w="108" w:type="dxa"/>
            </w:tcMar>
            <w:vAlign w:val="bottom"/>
          </w:tcPr>
          <w:p>
            <w:pPr>
              <w:spacing w:after="0" w:line="240" w:lineRule="auto"/>
              <w:jc w:val="center"/>
              <w:rPr>
                <w:rFonts w:ascii="Arial" w:hAnsi="Arial" w:eastAsia="Arial" w:cs="Arial"/>
                <w:b/>
              </w:rPr>
            </w:pPr>
          </w:p>
        </w:tc>
        <w:tc>
          <w:tcPr>
            <w:tcW w:w="728" w:type="dxa"/>
            <w:tcBorders>
              <w:bottom w:val="single" w:color="000000" w:sz="6" w:space="0"/>
            </w:tcBorders>
            <w:tcMar>
              <w:top w:w="0" w:type="dxa"/>
              <w:left w:w="108" w:type="dxa"/>
              <w:bottom w:w="0" w:type="dxa"/>
              <w:right w:w="108" w:type="dxa"/>
            </w:tcMar>
            <w:vAlign w:val="bottom"/>
          </w:tcPr>
          <w:p>
            <w:pPr>
              <w:spacing w:after="0" w:line="240" w:lineRule="auto"/>
              <w:jc w:val="center"/>
              <w:rPr>
                <w:rFonts w:ascii="Arial" w:hAnsi="Arial" w:eastAsia="Arial" w:cs="Arial"/>
                <w:b/>
                <w:sz w:val="20"/>
                <w:szCs w:val="20"/>
              </w:rPr>
            </w:pPr>
            <w:r>
              <w:rPr>
                <w:rFonts w:ascii="Arial" w:hAnsi="Arial" w:eastAsia="Arial" w:cs="Arial"/>
                <w:b/>
                <w:sz w:val="20"/>
                <w:szCs w:val="20"/>
                <w:rtl w:val="0"/>
              </w:rPr>
              <w:t>М</w:t>
            </w:r>
          </w:p>
        </w:tc>
        <w:tc>
          <w:tcPr>
            <w:tcW w:w="831" w:type="dxa"/>
            <w:tcBorders>
              <w:top w:val="nil"/>
              <w:bottom w:val="single" w:color="000000" w:sz="6" w:space="0"/>
            </w:tcBorders>
            <w:tcMar>
              <w:top w:w="0" w:type="dxa"/>
              <w:left w:w="108" w:type="dxa"/>
              <w:bottom w:w="0" w:type="dxa"/>
              <w:right w:w="108" w:type="dxa"/>
            </w:tcMar>
            <w:vAlign w:val="bottom"/>
          </w:tcPr>
          <w:p>
            <w:pPr>
              <w:spacing w:after="0" w:line="240" w:lineRule="auto"/>
              <w:jc w:val="center"/>
              <w:rPr>
                <w:rFonts w:ascii="Arial" w:hAnsi="Arial" w:eastAsia="Arial" w:cs="Arial"/>
                <w:sz w:val="20"/>
                <w:szCs w:val="20"/>
              </w:rPr>
            </w:pPr>
            <w:r>
              <w:rPr>
                <w:rFonts w:ascii="Arial" w:hAnsi="Arial" w:eastAsia="Arial" w:cs="Arial"/>
                <w:sz w:val="20"/>
                <w:szCs w:val="20"/>
                <w:rtl w:val="0"/>
              </w:rPr>
              <w:t> </w:t>
            </w:r>
          </w:p>
        </w:tc>
        <w:tc>
          <w:tcPr>
            <w:tcW w:w="895" w:type="dxa"/>
            <w:tcBorders>
              <w:bottom w:val="single" w:color="000000" w:sz="6" w:space="0"/>
            </w:tcBorders>
            <w:tcMar>
              <w:top w:w="0" w:type="dxa"/>
              <w:left w:w="108" w:type="dxa"/>
              <w:bottom w:w="0" w:type="dxa"/>
              <w:right w:w="108" w:type="dxa"/>
            </w:tcMar>
            <w:vAlign w:val="bottom"/>
          </w:tcPr>
          <w:p>
            <w:pPr>
              <w:spacing w:after="0" w:line="240" w:lineRule="auto"/>
              <w:jc w:val="center"/>
              <w:rPr>
                <w:rFonts w:ascii="Arial" w:hAnsi="Arial" w:eastAsia="Arial" w:cs="Arial"/>
                <w:b/>
                <w:sz w:val="20"/>
                <w:szCs w:val="20"/>
              </w:rPr>
            </w:pPr>
            <w:r>
              <w:rPr>
                <w:rFonts w:ascii="Arial" w:hAnsi="Arial" w:eastAsia="Arial" w:cs="Arial"/>
                <w:b/>
                <w:sz w:val="20"/>
                <w:szCs w:val="20"/>
                <w:rtl w:val="0"/>
              </w:rPr>
              <w:t>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982" w:type="dxa"/>
            <w:tcBorders>
              <w:top w:val="single" w:color="000000" w:sz="6" w:space="0"/>
              <w:bottom w:val="single" w:color="000000" w:sz="6" w:space="0"/>
            </w:tcBorders>
            <w:tcMar>
              <w:top w:w="0" w:type="dxa"/>
              <w:left w:w="108" w:type="dxa"/>
              <w:bottom w:w="0" w:type="dxa"/>
              <w:right w:w="108" w:type="dxa"/>
            </w:tcMar>
            <w:vAlign w:val="bottom"/>
          </w:tcPr>
          <w:p>
            <w:pPr>
              <w:spacing w:after="0" w:line="240" w:lineRule="auto"/>
              <w:jc w:val="center"/>
              <w:rPr>
                <w:rFonts w:ascii="Arial" w:hAnsi="Arial" w:eastAsia="Arial" w:cs="Arial"/>
                <w:b/>
              </w:rPr>
            </w:pPr>
            <w:r>
              <w:rPr>
                <w:rFonts w:ascii="Arial" w:hAnsi="Arial" w:eastAsia="Arial" w:cs="Arial"/>
                <w:b/>
                <w:rtl w:val="0"/>
              </w:rPr>
              <w:t>Час</w:t>
            </w:r>
          </w:p>
        </w:tc>
        <w:tc>
          <w:tcPr>
            <w:tcW w:w="6213" w:type="dxa"/>
            <w:tcBorders>
              <w:top w:val="single" w:color="000000" w:sz="6" w:space="0"/>
              <w:bottom w:val="single" w:color="000000" w:sz="6" w:space="0"/>
            </w:tcBorders>
            <w:tcMar>
              <w:top w:w="0" w:type="dxa"/>
              <w:left w:w="108" w:type="dxa"/>
              <w:bottom w:w="0" w:type="dxa"/>
              <w:right w:w="108" w:type="dxa"/>
            </w:tcMar>
            <w:vAlign w:val="bottom"/>
          </w:tcPr>
          <w:p>
            <w:pPr>
              <w:spacing w:after="0" w:line="240" w:lineRule="auto"/>
              <w:jc w:val="center"/>
              <w:rPr>
                <w:rFonts w:ascii="Arial" w:hAnsi="Arial" w:eastAsia="Arial" w:cs="Arial"/>
                <w:sz w:val="28"/>
                <w:szCs w:val="28"/>
              </w:rPr>
            </w:pPr>
            <w:r>
              <w:rPr>
                <w:rFonts w:ascii="Arial" w:hAnsi="Arial" w:eastAsia="Arial" w:cs="Arial"/>
                <w:sz w:val="28"/>
                <w:szCs w:val="28"/>
                <w:rtl w:val="0"/>
              </w:rPr>
              <w:t>Н а с т а в н а   ј е д и н и ц а</w:t>
            </w:r>
          </w:p>
        </w:tc>
        <w:tc>
          <w:tcPr>
            <w:tcW w:w="728" w:type="dxa"/>
            <w:tcBorders>
              <w:top w:val="single" w:color="000000" w:sz="6" w:space="0"/>
              <w:bottom w:val="single" w:color="000000" w:sz="6" w:space="0"/>
            </w:tcBorders>
            <w:tcMar>
              <w:top w:w="0" w:type="dxa"/>
              <w:left w:w="108" w:type="dxa"/>
              <w:bottom w:w="0" w:type="dxa"/>
              <w:right w:w="108" w:type="dxa"/>
            </w:tcMar>
            <w:vAlign w:val="bottom"/>
          </w:tcPr>
          <w:p>
            <w:pPr>
              <w:spacing w:after="0" w:line="240" w:lineRule="auto"/>
              <w:jc w:val="center"/>
              <w:rPr>
                <w:rFonts w:ascii="Arial" w:hAnsi="Arial" w:eastAsia="Arial" w:cs="Arial"/>
                <w:b/>
                <w:i/>
                <w:sz w:val="20"/>
                <w:szCs w:val="20"/>
              </w:rPr>
            </w:pPr>
            <w:r>
              <w:rPr>
                <w:rFonts w:ascii="Arial" w:hAnsi="Arial" w:eastAsia="Arial" w:cs="Arial"/>
                <w:b/>
                <w:i/>
                <w:sz w:val="20"/>
                <w:szCs w:val="20"/>
                <w:rtl w:val="0"/>
              </w:rPr>
              <w:t>Обуч</w:t>
            </w:r>
          </w:p>
        </w:tc>
        <w:tc>
          <w:tcPr>
            <w:tcW w:w="831" w:type="dxa"/>
            <w:tcBorders>
              <w:top w:val="single" w:color="000000" w:sz="6" w:space="0"/>
              <w:bottom w:val="single" w:color="000000" w:sz="6" w:space="0"/>
            </w:tcBorders>
            <w:tcMar>
              <w:top w:w="0" w:type="dxa"/>
              <w:left w:w="108" w:type="dxa"/>
              <w:bottom w:w="0" w:type="dxa"/>
              <w:right w:w="108" w:type="dxa"/>
            </w:tcMar>
            <w:vAlign w:val="bottom"/>
          </w:tcPr>
          <w:p>
            <w:pPr>
              <w:spacing w:after="0" w:line="240" w:lineRule="auto"/>
              <w:jc w:val="center"/>
              <w:rPr>
                <w:rFonts w:ascii="Arial" w:hAnsi="Arial" w:eastAsia="Arial" w:cs="Arial"/>
                <w:b/>
                <w:i/>
                <w:sz w:val="20"/>
                <w:szCs w:val="20"/>
              </w:rPr>
            </w:pPr>
            <w:r>
              <w:rPr>
                <w:rFonts w:ascii="Arial" w:hAnsi="Arial" w:eastAsia="Arial" w:cs="Arial"/>
                <w:b/>
                <w:i/>
                <w:sz w:val="20"/>
                <w:szCs w:val="20"/>
                <w:rtl w:val="0"/>
              </w:rPr>
              <w:t>Увеж</w:t>
            </w:r>
          </w:p>
        </w:tc>
        <w:tc>
          <w:tcPr>
            <w:tcW w:w="895" w:type="dxa"/>
            <w:tcBorders>
              <w:top w:val="single" w:color="000000" w:sz="6" w:space="0"/>
              <w:bottom w:val="single" w:color="000000" w:sz="6" w:space="0"/>
            </w:tcBorders>
            <w:tcMar>
              <w:top w:w="0" w:type="dxa"/>
              <w:left w:w="108" w:type="dxa"/>
              <w:bottom w:w="0" w:type="dxa"/>
              <w:right w:w="108" w:type="dxa"/>
            </w:tcMar>
            <w:vAlign w:val="bottom"/>
          </w:tcPr>
          <w:p>
            <w:pPr>
              <w:spacing w:after="0" w:line="240" w:lineRule="auto"/>
              <w:jc w:val="center"/>
              <w:rPr>
                <w:rFonts w:ascii="Arial" w:hAnsi="Arial" w:eastAsia="Arial" w:cs="Arial"/>
                <w:b/>
                <w:i/>
                <w:sz w:val="20"/>
                <w:szCs w:val="20"/>
              </w:rPr>
            </w:pPr>
            <w:r>
              <w:rPr>
                <w:rFonts w:ascii="Arial" w:hAnsi="Arial" w:eastAsia="Arial" w:cs="Arial"/>
                <w:b/>
                <w:i/>
                <w:sz w:val="20"/>
                <w:szCs w:val="20"/>
                <w:rtl w:val="0"/>
              </w:rPr>
              <w:t>Утврђ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982" w:type="dxa"/>
            <w:tcBorders>
              <w:top w:val="single" w:color="000000" w:sz="6"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6213" w:type="dxa"/>
            <w:tcBorders>
              <w:top w:val="single" w:color="000000" w:sz="6"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Окупљање ученика, формирање две екипе</w:t>
            </w:r>
          </w:p>
        </w:tc>
        <w:tc>
          <w:tcPr>
            <w:tcW w:w="728" w:type="dxa"/>
            <w:tcBorders>
              <w:top w:val="single" w:color="000000" w:sz="6"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6"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6"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Техника вођења, додавања и хватања лопте</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3</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Техника вођења, додавања и хватања лопте</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4</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Вођење лопте, дриблинг и двокорак</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5</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Вођење лопте, дриблинг и двокорак, леви и десни</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6</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Техника вођења, додавања и скок шута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7</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Финтирање са скок шутом, рад у паровима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8</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Финтирање са скок шутом, рад у паровима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9</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на један кош, увезбавање пређених елемената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10</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на један кош, увезбавање пређених елемената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11</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Рад по групама, бекови, крила, центри</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12</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Рад по групама, бекови, крила, центри</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13</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зонска одбрана 2 : 1 : 2</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14</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зонска одбрана 2 : 1 : 2</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15</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један на један са преузимањем играча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16</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један на један са преузимањем играча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17</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један на један са преузимањем играча, провера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18</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Шутерски тренинг</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19</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Шутерски тренинг</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20</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зона 3 : 2 - полуконтра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21</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зона 3 : 2 - полуконтра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22</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Контранапад</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23</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 xml:space="preserve">Контранапад, преко центра </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24</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Контранапад, преко центра и крила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25</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 xml:space="preserve">Контранапад, преко центра и крила </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26</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на два коша, скок шут</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27</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на два коша, скок шут, блокаде</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28</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на два коша, скок шут, блокаде</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29</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Пресинг игра на пола терена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30</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Пресинг игра на целом терену</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31</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на два коша, примена зонске одбране</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32</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на два коша, примена зонске одбране</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33</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Ушутерски тренинг</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34</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Шутерски тренинг</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82"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35</w:t>
            </w:r>
          </w:p>
        </w:tc>
        <w:tc>
          <w:tcPr>
            <w:tcW w:w="6213" w:type="dxa"/>
            <w:tcBorders>
              <w:top w:val="single" w:color="000000" w:sz="4" w:space="0"/>
              <w:bottom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на два коша, правила</w:t>
            </w:r>
          </w:p>
        </w:tc>
        <w:tc>
          <w:tcPr>
            <w:tcW w:w="728" w:type="dxa"/>
            <w:tcBorders>
              <w:top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c>
          <w:tcPr>
            <w:tcW w:w="895" w:type="dxa"/>
            <w:tcBorders>
              <w:top w:val="single" w:color="000000" w:sz="4" w:space="0"/>
              <w:left w:val="single" w:color="000000" w:sz="4" w:space="0"/>
              <w:bottom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982" w:type="dxa"/>
            <w:tcBorders>
              <w:top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36</w:t>
            </w:r>
          </w:p>
        </w:tc>
        <w:tc>
          <w:tcPr>
            <w:tcW w:w="6213" w:type="dxa"/>
            <w:tcBorders>
              <w:top w:val="single" w:color="000000" w:sz="4" w:space="0"/>
            </w:tcBorders>
            <w:tcMar>
              <w:top w:w="0" w:type="dxa"/>
              <w:left w:w="108" w:type="dxa"/>
              <w:bottom w:w="0" w:type="dxa"/>
              <w:right w:w="108" w:type="dxa"/>
            </w:tcMar>
            <w:vAlign w:val="bottom"/>
          </w:tcPr>
          <w:p>
            <w:pPr>
              <w:spacing w:after="0" w:line="240" w:lineRule="auto"/>
              <w:rPr>
                <w:rFonts w:ascii="Arial" w:hAnsi="Arial" w:eastAsia="Arial" w:cs="Arial"/>
              </w:rPr>
            </w:pPr>
            <w:r>
              <w:rPr>
                <w:rFonts w:ascii="Arial" w:hAnsi="Arial" w:eastAsia="Arial" w:cs="Arial"/>
                <w:rtl w:val="0"/>
              </w:rPr>
              <w:t>Игра на два коша, правила</w:t>
            </w:r>
          </w:p>
        </w:tc>
        <w:tc>
          <w:tcPr>
            <w:tcW w:w="728" w:type="dxa"/>
            <w:tcBorders>
              <w:top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31" w:type="dxa"/>
            <w:tcBorders>
              <w:top w:val="single" w:color="000000" w:sz="4" w:space="0"/>
              <w:left w:val="single" w:color="000000" w:sz="4" w:space="0"/>
              <w:righ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 </w:t>
            </w:r>
          </w:p>
        </w:tc>
        <w:tc>
          <w:tcPr>
            <w:tcW w:w="895" w:type="dxa"/>
            <w:tcBorders>
              <w:top w:val="single" w:color="000000" w:sz="4" w:space="0"/>
              <w:left w:val="single" w:color="000000" w:sz="4" w:space="0"/>
            </w:tcBorders>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982" w:type="dxa"/>
            <w:tcBorders>
              <w:left w:val="nil"/>
              <w:bottom w:val="nil"/>
              <w:right w:val="nil"/>
            </w:tcBorders>
            <w:tcMar>
              <w:top w:w="0" w:type="dxa"/>
              <w:left w:w="108" w:type="dxa"/>
              <w:bottom w:w="0" w:type="dxa"/>
              <w:right w:w="108" w:type="dxa"/>
            </w:tcMar>
            <w:vAlign w:val="bottom"/>
          </w:tcPr>
          <w:p>
            <w:pPr>
              <w:spacing w:after="0" w:line="240" w:lineRule="auto"/>
              <w:jc w:val="center"/>
              <w:rPr>
                <w:rFonts w:ascii="Arial" w:hAnsi="Arial" w:eastAsia="Arial" w:cs="Arial"/>
                <w:sz w:val="20"/>
                <w:szCs w:val="20"/>
              </w:rPr>
            </w:pPr>
          </w:p>
        </w:tc>
        <w:tc>
          <w:tcPr>
            <w:tcW w:w="6213" w:type="dxa"/>
            <w:tcBorders>
              <w:left w:val="nil"/>
              <w:bottom w:val="nil"/>
              <w:right w:val="nil"/>
            </w:tcBorders>
            <w:tcMar>
              <w:top w:w="0" w:type="dxa"/>
              <w:left w:w="108" w:type="dxa"/>
              <w:bottom w:w="0" w:type="dxa"/>
              <w:right w:w="108" w:type="dxa"/>
            </w:tcMar>
            <w:vAlign w:val="bottom"/>
          </w:tcPr>
          <w:p>
            <w:pPr>
              <w:spacing w:after="0" w:line="240" w:lineRule="auto"/>
              <w:rPr>
                <w:rFonts w:ascii="Arial" w:hAnsi="Arial" w:eastAsia="Arial" w:cs="Arial"/>
                <w:sz w:val="20"/>
                <w:szCs w:val="20"/>
              </w:rPr>
            </w:pPr>
          </w:p>
        </w:tc>
        <w:tc>
          <w:tcPr>
            <w:tcW w:w="728" w:type="dxa"/>
            <w:tcBorders>
              <w:left w:val="nil"/>
              <w:bottom w:val="nil"/>
              <w:right w:val="nil"/>
            </w:tcBorders>
            <w:tcMar>
              <w:top w:w="0" w:type="dxa"/>
              <w:left w:w="108" w:type="dxa"/>
              <w:bottom w:w="0" w:type="dxa"/>
              <w:right w:w="108" w:type="dxa"/>
            </w:tcMar>
            <w:vAlign w:val="bottom"/>
          </w:tcPr>
          <w:p>
            <w:pPr>
              <w:spacing w:after="0" w:line="240" w:lineRule="auto"/>
              <w:rPr>
                <w:rFonts w:ascii="Arial" w:hAnsi="Arial" w:eastAsia="Arial" w:cs="Arial"/>
                <w:sz w:val="20"/>
                <w:szCs w:val="20"/>
              </w:rPr>
            </w:pPr>
          </w:p>
        </w:tc>
        <w:tc>
          <w:tcPr>
            <w:tcW w:w="831" w:type="dxa"/>
            <w:tcBorders>
              <w:left w:val="nil"/>
              <w:bottom w:val="nil"/>
              <w:right w:val="nil"/>
            </w:tcBorders>
            <w:tcMar>
              <w:top w:w="0" w:type="dxa"/>
              <w:left w:w="108" w:type="dxa"/>
              <w:bottom w:w="0" w:type="dxa"/>
              <w:right w:w="108" w:type="dxa"/>
            </w:tcMar>
            <w:vAlign w:val="bottom"/>
          </w:tcPr>
          <w:p>
            <w:pPr>
              <w:spacing w:after="0" w:line="240" w:lineRule="auto"/>
              <w:rPr>
                <w:rFonts w:ascii="Arial" w:hAnsi="Arial" w:eastAsia="Arial" w:cs="Arial"/>
                <w:sz w:val="20"/>
                <w:szCs w:val="20"/>
              </w:rPr>
            </w:pPr>
          </w:p>
        </w:tc>
        <w:tc>
          <w:tcPr>
            <w:tcW w:w="895" w:type="dxa"/>
            <w:tcBorders>
              <w:left w:val="nil"/>
              <w:bottom w:val="nil"/>
              <w:right w:val="nil"/>
            </w:tcBorders>
            <w:tcMar>
              <w:top w:w="0" w:type="dxa"/>
              <w:left w:w="108" w:type="dxa"/>
              <w:bottom w:w="0" w:type="dxa"/>
              <w:right w:w="108" w:type="dxa"/>
            </w:tcMar>
            <w:vAlign w:val="bottom"/>
          </w:tcPr>
          <w:p>
            <w:pPr>
              <w:spacing w:after="0" w:line="240" w:lineRule="auto"/>
              <w:rPr>
                <w:rFonts w:ascii="Arial" w:hAnsi="Arial" w:eastAsia="Arial" w:cs="Arial"/>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82" w:type="dxa"/>
            <w:tcBorders>
              <w:top w:val="nil"/>
              <w:left w:val="nil"/>
              <w:bottom w:val="nil"/>
              <w:right w:val="nil"/>
            </w:tcBorders>
            <w:tcMar>
              <w:top w:w="0" w:type="dxa"/>
              <w:left w:w="108" w:type="dxa"/>
              <w:bottom w:w="0" w:type="dxa"/>
              <w:right w:w="108" w:type="dxa"/>
            </w:tcMar>
            <w:vAlign w:val="bottom"/>
          </w:tcPr>
          <w:p>
            <w:pPr>
              <w:spacing w:after="0" w:line="240" w:lineRule="auto"/>
              <w:jc w:val="center"/>
              <w:rPr>
                <w:rFonts w:ascii="Arial" w:hAnsi="Arial" w:eastAsia="Arial" w:cs="Arial"/>
                <w:sz w:val="20"/>
                <w:szCs w:val="20"/>
              </w:rPr>
            </w:pPr>
          </w:p>
        </w:tc>
        <w:tc>
          <w:tcPr>
            <w:tcW w:w="6213" w:type="dxa"/>
            <w:tcBorders>
              <w:top w:val="nil"/>
              <w:left w:val="nil"/>
              <w:bottom w:val="nil"/>
              <w:right w:val="nil"/>
            </w:tcBorders>
            <w:tcMar>
              <w:top w:w="0" w:type="dxa"/>
              <w:left w:w="108" w:type="dxa"/>
              <w:bottom w:w="0" w:type="dxa"/>
              <w:right w:w="108" w:type="dxa"/>
            </w:tcMar>
            <w:vAlign w:val="bottom"/>
          </w:tcPr>
          <w:p>
            <w:pPr>
              <w:spacing w:after="0" w:line="240" w:lineRule="auto"/>
              <w:rPr>
                <w:rFonts w:ascii="Arial" w:hAnsi="Arial" w:eastAsia="Arial" w:cs="Arial"/>
                <w:sz w:val="20"/>
                <w:szCs w:val="20"/>
              </w:rPr>
            </w:pPr>
          </w:p>
        </w:tc>
        <w:tc>
          <w:tcPr>
            <w:tcW w:w="728" w:type="dxa"/>
            <w:tcBorders>
              <w:top w:val="nil"/>
              <w:left w:val="nil"/>
              <w:right w:val="nil"/>
            </w:tcBorders>
            <w:tcMar>
              <w:top w:w="0" w:type="dxa"/>
              <w:left w:w="108" w:type="dxa"/>
              <w:bottom w:w="0" w:type="dxa"/>
              <w:right w:w="108" w:type="dxa"/>
            </w:tcMar>
            <w:vAlign w:val="bottom"/>
          </w:tcPr>
          <w:p>
            <w:pPr>
              <w:spacing w:after="0" w:line="240" w:lineRule="auto"/>
              <w:rPr>
                <w:rFonts w:ascii="Arial" w:hAnsi="Arial" w:eastAsia="Arial" w:cs="Arial"/>
                <w:sz w:val="20"/>
                <w:szCs w:val="20"/>
              </w:rPr>
            </w:pPr>
          </w:p>
        </w:tc>
        <w:tc>
          <w:tcPr>
            <w:tcW w:w="831" w:type="dxa"/>
            <w:tcBorders>
              <w:top w:val="nil"/>
              <w:left w:val="nil"/>
              <w:right w:val="nil"/>
            </w:tcBorders>
            <w:tcMar>
              <w:top w:w="0" w:type="dxa"/>
              <w:left w:w="108" w:type="dxa"/>
              <w:bottom w:w="0" w:type="dxa"/>
              <w:right w:w="108" w:type="dxa"/>
            </w:tcMar>
            <w:vAlign w:val="bottom"/>
          </w:tcPr>
          <w:p>
            <w:pPr>
              <w:spacing w:after="0" w:line="240" w:lineRule="auto"/>
              <w:rPr>
                <w:rFonts w:ascii="Arial" w:hAnsi="Arial" w:eastAsia="Arial" w:cs="Arial"/>
                <w:sz w:val="20"/>
                <w:szCs w:val="20"/>
              </w:rPr>
            </w:pPr>
          </w:p>
        </w:tc>
        <w:tc>
          <w:tcPr>
            <w:tcW w:w="895" w:type="dxa"/>
            <w:tcBorders>
              <w:top w:val="nil"/>
              <w:left w:val="nil"/>
              <w:right w:val="nil"/>
            </w:tcBorders>
            <w:tcMar>
              <w:top w:w="0" w:type="dxa"/>
              <w:left w:w="108" w:type="dxa"/>
              <w:bottom w:w="0" w:type="dxa"/>
              <w:right w:w="108" w:type="dxa"/>
            </w:tcMar>
            <w:vAlign w:val="bottom"/>
          </w:tcPr>
          <w:p>
            <w:pPr>
              <w:spacing w:after="0" w:line="240" w:lineRule="auto"/>
              <w:rPr>
                <w:rFonts w:ascii="Arial" w:hAnsi="Arial" w:eastAsia="Arial" w:cs="Arial"/>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982" w:type="dxa"/>
            <w:tcBorders>
              <w:top w:val="nil"/>
              <w:left w:val="nil"/>
              <w:bottom w:val="nil"/>
              <w:right w:val="nil"/>
            </w:tcBorders>
            <w:tcMar>
              <w:top w:w="0" w:type="dxa"/>
              <w:left w:w="108" w:type="dxa"/>
              <w:bottom w:w="0" w:type="dxa"/>
              <w:right w:w="108" w:type="dxa"/>
            </w:tcMar>
            <w:vAlign w:val="bottom"/>
          </w:tcPr>
          <w:p>
            <w:pPr>
              <w:spacing w:after="0" w:line="240" w:lineRule="auto"/>
              <w:jc w:val="center"/>
              <w:rPr>
                <w:rFonts w:ascii="Arial" w:hAnsi="Arial" w:eastAsia="Arial" w:cs="Arial"/>
                <w:sz w:val="20"/>
                <w:szCs w:val="20"/>
              </w:rPr>
            </w:pPr>
          </w:p>
        </w:tc>
        <w:tc>
          <w:tcPr>
            <w:tcW w:w="6213" w:type="dxa"/>
            <w:tcBorders>
              <w:top w:val="nil"/>
              <w:left w:val="nil"/>
              <w:bottom w:val="nil"/>
            </w:tcBorders>
            <w:tcMar>
              <w:top w:w="0" w:type="dxa"/>
              <w:left w:w="108" w:type="dxa"/>
              <w:bottom w:w="0" w:type="dxa"/>
              <w:right w:w="108" w:type="dxa"/>
            </w:tcMar>
            <w:vAlign w:val="bottom"/>
          </w:tcPr>
          <w:p>
            <w:pPr>
              <w:spacing w:after="0" w:line="240" w:lineRule="auto"/>
              <w:jc w:val="right"/>
              <w:rPr>
                <w:rFonts w:ascii="Arial" w:hAnsi="Arial" w:eastAsia="Arial" w:cs="Arial"/>
              </w:rPr>
            </w:pPr>
          </w:p>
        </w:tc>
        <w:tc>
          <w:tcPr>
            <w:tcW w:w="2454" w:type="dxa"/>
            <w:gridSpan w:val="3"/>
            <w:tcMar>
              <w:top w:w="0" w:type="dxa"/>
              <w:left w:w="108" w:type="dxa"/>
              <w:bottom w:w="0" w:type="dxa"/>
              <w:right w:w="108" w:type="dxa"/>
            </w:tcMar>
            <w:vAlign w:val="bottom"/>
          </w:tcPr>
          <w:p>
            <w:pPr>
              <w:spacing w:after="0" w:line="240" w:lineRule="auto"/>
              <w:jc w:val="center"/>
              <w:rPr>
                <w:rFonts w:ascii="Arial" w:hAnsi="Arial" w:eastAsia="Arial" w:cs="Arial"/>
              </w:rPr>
            </w:pPr>
            <w:r>
              <w:rPr>
                <w:rFonts w:ascii="Arial" w:hAnsi="Arial" w:eastAsia="Arial" w:cs="Arial"/>
                <w:rtl w:val="0"/>
              </w:rPr>
              <w:t>Драгана Гајић </w:t>
            </w:r>
          </w:p>
        </w:tc>
      </w:tr>
    </w:tbl>
    <w:p>
      <w:pPr>
        <w:tabs>
          <w:tab w:val="left" w:pos="0"/>
        </w:tabs>
        <w:ind w:right="175"/>
        <w:jc w:val="both"/>
        <w:rPr>
          <w:rFonts w:ascii="Times New Roman" w:hAnsi="Times New Roman" w:eastAsia="Times New Roman" w:cs="Times New Roman"/>
          <w:b/>
        </w:rPr>
      </w:pPr>
      <w:r>
        <w:rPr>
          <w:rFonts w:ascii="Times New Roman" w:hAnsi="Times New Roman" w:eastAsia="Times New Roman" w:cs="Times New Roman"/>
          <w:b/>
          <w:rtl w:val="0"/>
        </w:rPr>
        <w:t>АУТОМОДЕЛАРСКА СЕКЦИЈА</w:t>
      </w:r>
    </w:p>
    <w:p>
      <w:pPr>
        <w:tabs>
          <w:tab w:val="left" w:pos="0"/>
        </w:tabs>
        <w:spacing w:after="0" w:line="240" w:lineRule="auto"/>
        <w:ind w:left="720" w:right="175" w:hanging="3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Годишњи план рада ауто – моделарске секције за школску 2023/24. годину</w:t>
      </w:r>
    </w:p>
    <w:p>
      <w:pPr>
        <w:tabs>
          <w:tab w:val="left" w:pos="0"/>
        </w:tabs>
        <w:spacing w:after="0" w:line="240" w:lineRule="auto"/>
        <w:ind w:left="720" w:right="175" w:hanging="3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Руководилац- Маријана Јурић, професор технике и технологије</w:t>
      </w:r>
    </w:p>
    <w:p>
      <w:pPr>
        <w:tabs>
          <w:tab w:val="left" w:pos="0"/>
        </w:tabs>
        <w:spacing w:after="0" w:line="240" w:lineRule="auto"/>
        <w:ind w:right="175"/>
        <w:jc w:val="both"/>
        <w:rPr>
          <w:rFonts w:ascii="Times New Roman" w:hAnsi="Times New Roman" w:eastAsia="Times New Roman" w:cs="Times New Roman"/>
        </w:rPr>
      </w:pPr>
    </w:p>
    <w:tbl>
      <w:tblPr>
        <w:tblStyle w:val="218"/>
        <w:tblW w:w="103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384"/>
        <w:gridCol w:w="2552"/>
        <w:gridCol w:w="1162"/>
        <w:gridCol w:w="1843"/>
        <w:gridCol w:w="1531"/>
        <w:gridCol w:w="1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Редни број часова</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Назив наставне јединице</w:t>
            </w:r>
          </w:p>
        </w:tc>
        <w:tc>
          <w:tcPr>
            <w:tcW w:w="1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Тип часа</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Облик рада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Метода рада</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Наставна средства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Упознавање ученика са радом секције</w:t>
            </w:r>
          </w:p>
        </w:tc>
        <w:tc>
          <w:tcPr>
            <w:tcW w:w="1162"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Обрада</w:t>
            </w:r>
          </w:p>
        </w:tc>
        <w:tc>
          <w:tcPr>
            <w:tcW w:w="184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Фронтални</w:t>
            </w:r>
          </w:p>
        </w:tc>
        <w:tc>
          <w:tcPr>
            <w:tcW w:w="153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Дијалошка</w:t>
            </w:r>
          </w:p>
        </w:tc>
        <w:tc>
          <w:tcPr>
            <w:tcW w:w="1842"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Табла, прибор за цртање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Увод у информатику. основни појмови</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Основе ауто – моделарства</w:t>
            </w:r>
          </w:p>
        </w:tc>
        <w:tc>
          <w:tcPr>
            <w:tcW w:w="1162"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Обрада, вежба</w:t>
            </w:r>
          </w:p>
        </w:tc>
        <w:tc>
          <w:tcPr>
            <w:tcW w:w="184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Фронтални, индивидуални</w:t>
            </w:r>
          </w:p>
        </w:tc>
        <w:tc>
          <w:tcPr>
            <w:tcW w:w="153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Показивачка, практичан рад на рачунару</w:t>
            </w: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Предлог идеје</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5-6.</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скице аутомобила</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7-10.</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техничке документације</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11-12.</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на материјалу</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13-14.</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Обрада материјала</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15-18.</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Састављање делова и уградња електромотора</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53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Дијалошка, показивачка, практичан рад на рачунару</w:t>
            </w:r>
          </w:p>
        </w:tc>
        <w:tc>
          <w:tcPr>
            <w:tcW w:w="1842"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Табла, материјал за израду модела и алат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19-22.</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Пуштање у рад и тестирање аутомобила</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23-30.</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Дорада аутомобила и тестирање. пуштање аутомобила</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31-36.</w:t>
            </w:r>
          </w:p>
        </w:tc>
        <w:tc>
          <w:tcPr>
            <w:tcW w:w="255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Припрема за општинско, окружно и републичко такмичење</w:t>
            </w:r>
          </w:p>
        </w:tc>
        <w:tc>
          <w:tcPr>
            <w:tcW w:w="1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Вежба</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Индивидуални</w:t>
            </w: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bl>
    <w:p>
      <w:pPr>
        <w:tabs>
          <w:tab w:val="left" w:pos="0"/>
        </w:tabs>
        <w:spacing w:after="0" w:line="240" w:lineRule="auto"/>
        <w:ind w:right="175"/>
        <w:jc w:val="both"/>
        <w:rPr>
          <w:rFonts w:ascii="Times New Roman" w:hAnsi="Times New Roman" w:eastAsia="Times New Roman" w:cs="Times New Roman"/>
        </w:rPr>
      </w:pPr>
    </w:p>
    <w:p>
      <w:pPr>
        <w:keepNext/>
        <w:tabs>
          <w:tab w:val="left" w:pos="0"/>
        </w:tabs>
        <w:spacing w:before="240" w:after="240" w:line="240" w:lineRule="auto"/>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tl w:val="0"/>
        </w:rPr>
        <w:t>ПЛАН И ПРОГРАМ СЕКЦИЈЕ ЗА ПРОГРАМИРАЊЕ и МИКРОБИТ</w:t>
      </w:r>
    </w:p>
    <w:p>
      <w:pPr>
        <w:keepNext/>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Руководилац- Драгана Марковић, професор информатике и рачунарства</w:t>
      </w:r>
    </w:p>
    <w:p>
      <w:pPr>
        <w:keepNext/>
        <w:tabs>
          <w:tab w:val="left" w:pos="0"/>
        </w:tabs>
        <w:spacing w:before="240" w:after="240" w:line="256" w:lineRule="auto"/>
        <w:jc w:val="both"/>
        <w:rPr>
          <w:rFonts w:ascii="Times New Roman" w:hAnsi="Times New Roman" w:eastAsia="Times New Roman" w:cs="Times New Roman"/>
          <w:sz w:val="28"/>
          <w:szCs w:val="28"/>
        </w:rPr>
      </w:pPr>
      <w:r>
        <w:rPr>
          <w:rFonts w:ascii="Times New Roman" w:hAnsi="Times New Roman" w:eastAsia="Times New Roman" w:cs="Times New Roman"/>
          <w:sz w:val="24"/>
          <w:szCs w:val="24"/>
          <w:rtl w:val="0"/>
        </w:rPr>
        <w:t>Секција за програмирање је основана са идејом да кроз креативан рад и решавање конкретних, реалних проблема упозна ученике са могућностима које им примена и коришћење информационих технологија пружају. Такође, да објасни ученицима савремена кретања у овој области и њен значај у савременом друштву. Основни циљ  секције је да се материја и информације из поменуте области, као и примена знања представе на начин који ће ученицима бити што прихватљивији, узимајући у обзир</w:t>
      </w:r>
      <w:r>
        <w:rPr>
          <w:rFonts w:ascii="Times New Roman" w:hAnsi="Times New Roman" w:eastAsia="Times New Roman" w:cs="Times New Roman"/>
          <w:sz w:val="28"/>
          <w:szCs w:val="28"/>
          <w:rtl w:val="0"/>
        </w:rPr>
        <w:t xml:space="preserve"> узраст и ниво знања ученика који варира у зависности од појединца и коришћење микробита.</w:t>
      </w:r>
    </w:p>
    <w:p>
      <w:pPr>
        <w:keepNext/>
        <w:tabs>
          <w:tab w:val="left" w:pos="0"/>
        </w:tabs>
        <w:spacing w:before="240" w:after="240" w:line="240" w:lineRule="auto"/>
        <w:jc w:val="both"/>
        <w:rPr>
          <w:rFonts w:ascii="Times New Roman" w:hAnsi="Times New Roman" w:eastAsia="Times New Roman" w:cs="Times New Roman"/>
          <w:b/>
          <w:color w:val="44546A"/>
          <w:sz w:val="24"/>
          <w:szCs w:val="24"/>
          <w:u w:val="single"/>
        </w:rPr>
      </w:pPr>
      <w:r>
        <w:rPr>
          <w:rFonts w:ascii="Times New Roman" w:hAnsi="Times New Roman" w:eastAsia="Times New Roman" w:cs="Times New Roman"/>
          <w:b/>
          <w:color w:val="44546A"/>
          <w:sz w:val="24"/>
          <w:szCs w:val="24"/>
          <w:u w:val="single"/>
          <w:rtl w:val="0"/>
        </w:rPr>
        <w:t>Циљ секције је да ученици:</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Допуне и надограде знања из ове области стечена током школовања.</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Стекну потребну основу за будући рад и очекиване промене у технологији.  Стекну представу о томе шта их чека и какви су им задаци у том раду.</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Овладају информатичким знањем и вештинама, као и принципима који ће им омогућити самостални рад у различитим програмским пакетима.</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Проблемске задатке решавају применом одређених програмских пакета.</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Креативно приступају проблему задатка и начину решавања.</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Изразе своје жеље, представе их на свој начин, буду креативни у складу са могућностима.</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Стекну осећај припадности групи, учествују у групном раду и подстичу исти.</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Учествују у решавању проблема других и воде дијалог о резултатима</w:t>
      </w:r>
    </w:p>
    <w:p>
      <w:pPr>
        <w:keepNext/>
        <w:tabs>
          <w:tab w:val="left" w:pos="0"/>
        </w:tabs>
        <w:spacing w:before="240" w:after="240" w:line="240" w:lineRule="auto"/>
        <w:jc w:val="both"/>
        <w:rPr>
          <w:rFonts w:ascii="Times New Roman" w:hAnsi="Times New Roman" w:eastAsia="Times New Roman" w:cs="Times New Roman"/>
          <w:b/>
          <w:color w:val="44546A"/>
          <w:sz w:val="24"/>
          <w:szCs w:val="24"/>
          <w:u w:val="single"/>
        </w:rPr>
      </w:pPr>
      <w:r>
        <w:rPr>
          <w:rFonts w:ascii="Times New Roman" w:hAnsi="Times New Roman" w:eastAsia="Times New Roman" w:cs="Times New Roman"/>
          <w:b/>
          <w:color w:val="44546A"/>
          <w:sz w:val="24"/>
          <w:szCs w:val="24"/>
          <w:u w:val="single"/>
          <w:rtl w:val="0"/>
        </w:rPr>
        <w:t>Исходи:</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Ученици стичу увид у могућност примене програмирања за решавање проблема;</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Ученици ће бити оспособљени за самосталан рад, управљање и програмирање у програмима Scratch i Pyton.</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открити неке могућности микробит уређаја;</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саставити свој први програм за управљање светлећим диодама;</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учитати програм у микробит уређај;</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модификовати постојећа програмска решења;</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научити да рачунари поседују улаз и излаз;</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разумети да информације улазе у рачунар, рачунар их обрађује и креира излазни резултат;</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научити како да програмски генеришу насумичне бројеве;</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самостално открити како овај процес функционише у малом, независном физичком систему.</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разумети како рачунарски програми користе променљиве за чување и позивање информација које се мењају.</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8"/>
          <w:szCs w:val="28"/>
          <w:rtl w:val="0"/>
        </w:rPr>
        <w:t>·</w:t>
      </w:r>
      <w:r>
        <w:rPr>
          <w:rFonts w:ascii="Times New Roman" w:hAnsi="Times New Roman" w:eastAsia="Times New Roman" w:cs="Times New Roman"/>
          <w:sz w:val="24"/>
          <w:szCs w:val="24"/>
          <w:rtl w:val="0"/>
        </w:rPr>
        <w:t xml:space="preserve">  научити како се подаци добијени са мерача убрзања користе за покретање догађаја у рачунарском програму;</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разумети да је пожељно да креирају и користе у програму смислене називе за праћење броја начињених корака;</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научити да је потребно да поставе почетне вредности за променљиве у програму;</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разумети да се вредност променљивих може модификовати спољним догађајима, као што су очитавања вредности са улаза попут мерача убрзања и сензора за температуру;</w:t>
      </w:r>
    </w:p>
    <w:p>
      <w:pPr>
        <w:keepNext/>
        <w:tabs>
          <w:tab w:val="left" w:pos="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повезати примену гранања у програму са реалним ситуацијама.</w:t>
      </w:r>
    </w:p>
    <w:p>
      <w:pPr>
        <w:keepNext/>
        <w:tabs>
          <w:tab w:val="left" w:pos="0"/>
        </w:tabs>
        <w:spacing w:before="240" w:after="240" w:line="240" w:lineRule="auto"/>
        <w:jc w:val="both"/>
        <w:rPr>
          <w:rFonts w:ascii="Times New Roman" w:hAnsi="Times New Roman" w:eastAsia="Times New Roman" w:cs="Times New Roman"/>
          <w:b/>
          <w:sz w:val="24"/>
          <w:szCs w:val="24"/>
        </w:rPr>
      </w:pPr>
    </w:p>
    <w:p>
      <w:pPr>
        <w:keepNext/>
        <w:pBdr>
          <w:bottom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43" w:name="_heading=h.3ep43zb" w:colFirst="0" w:colLast="0"/>
      <w:bookmarkEnd w:id="243"/>
      <w:r>
        <w:rPr>
          <w:rFonts w:ascii="Times New Roman" w:hAnsi="Times New Roman" w:eastAsia="Times New Roman" w:cs="Times New Roman"/>
          <w:sz w:val="24"/>
          <w:szCs w:val="24"/>
          <w:rtl w:val="0"/>
        </w:rPr>
        <w:t>1. Уводни час</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44" w:name="_heading=h.1tuee74" w:colFirst="0" w:colLast="0"/>
      <w:bookmarkEnd w:id="244"/>
      <w:r>
        <w:rPr>
          <w:rFonts w:ascii="Times New Roman" w:hAnsi="Times New Roman" w:eastAsia="Times New Roman" w:cs="Times New Roman"/>
          <w:sz w:val="24"/>
          <w:szCs w:val="24"/>
          <w:rtl w:val="0"/>
        </w:rPr>
        <w:t>2. Здраво, микробит!</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45" w:name="_heading=h.4du1wux" w:colFirst="0" w:colLast="0"/>
      <w:bookmarkEnd w:id="245"/>
      <w:r>
        <w:rPr>
          <w:rFonts w:ascii="Times New Roman" w:hAnsi="Times New Roman" w:eastAsia="Times New Roman" w:cs="Times New Roman"/>
          <w:sz w:val="24"/>
          <w:szCs w:val="24"/>
          <w:rtl w:val="0"/>
        </w:rPr>
        <w:t>3. Здраво, микробит!</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46" w:name="_heading=h.2szc72q" w:colFirst="0" w:colLast="0"/>
      <w:bookmarkEnd w:id="246"/>
      <w:r>
        <w:rPr>
          <w:rFonts w:ascii="Times New Roman" w:hAnsi="Times New Roman" w:eastAsia="Times New Roman" w:cs="Times New Roman"/>
          <w:sz w:val="24"/>
          <w:szCs w:val="24"/>
          <w:rtl w:val="0"/>
        </w:rPr>
        <w:t>4. Улази и излази</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47" w:name="_heading=h.184mhaj" w:colFirst="0" w:colLast="0"/>
      <w:bookmarkEnd w:id="247"/>
      <w:r>
        <w:rPr>
          <w:rFonts w:ascii="Times New Roman" w:hAnsi="Times New Roman" w:eastAsia="Times New Roman" w:cs="Times New Roman"/>
          <w:sz w:val="24"/>
          <w:szCs w:val="24"/>
          <w:rtl w:val="0"/>
        </w:rPr>
        <w:t>5. Улази и излази</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48" w:name="_heading=h.3s49zyc" w:colFirst="0" w:colLast="0"/>
      <w:bookmarkEnd w:id="248"/>
      <w:r>
        <w:rPr>
          <w:rFonts w:ascii="Times New Roman" w:hAnsi="Times New Roman" w:eastAsia="Times New Roman" w:cs="Times New Roman"/>
          <w:sz w:val="24"/>
          <w:szCs w:val="24"/>
          <w:rtl w:val="0"/>
        </w:rPr>
        <w:t>6. Светлеће диоде и петље</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49" w:name="_heading=h.279ka65" w:colFirst="0" w:colLast="0"/>
      <w:bookmarkEnd w:id="249"/>
      <w:r>
        <w:rPr>
          <w:rFonts w:ascii="Times New Roman" w:hAnsi="Times New Roman" w:eastAsia="Times New Roman" w:cs="Times New Roman"/>
          <w:sz w:val="24"/>
          <w:szCs w:val="24"/>
          <w:rtl w:val="0"/>
        </w:rPr>
        <w:t>7. Светлеће диоде и петље</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50" w:name="_heading=h.meukdy" w:colFirst="0" w:colLast="0"/>
      <w:bookmarkEnd w:id="250"/>
      <w:r>
        <w:rPr>
          <w:rFonts w:ascii="Times New Roman" w:hAnsi="Times New Roman" w:eastAsia="Times New Roman" w:cs="Times New Roman"/>
          <w:sz w:val="24"/>
          <w:szCs w:val="24"/>
          <w:rtl w:val="0"/>
        </w:rPr>
        <w:t>8. Променљиве и обрада података</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51" w:name="_heading=h.36ei31r" w:colFirst="0" w:colLast="0"/>
      <w:bookmarkEnd w:id="251"/>
      <w:r>
        <w:rPr>
          <w:rFonts w:ascii="Times New Roman" w:hAnsi="Times New Roman" w:eastAsia="Times New Roman" w:cs="Times New Roman"/>
          <w:sz w:val="24"/>
          <w:szCs w:val="24"/>
          <w:rtl w:val="0"/>
        </w:rPr>
        <w:t>9. Променљиве и обрада података</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52" w:name="_heading=h.1ljsd9k" w:colFirst="0" w:colLast="0"/>
      <w:bookmarkEnd w:id="252"/>
      <w:r>
        <w:rPr>
          <w:rFonts w:ascii="Times New Roman" w:hAnsi="Times New Roman" w:eastAsia="Times New Roman" w:cs="Times New Roman"/>
          <w:sz w:val="24"/>
          <w:szCs w:val="24"/>
          <w:rtl w:val="0"/>
        </w:rPr>
        <w:t>10. Звук</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53" w:name="_heading=h.45jfvxd" w:colFirst="0" w:colLast="0"/>
      <w:bookmarkEnd w:id="253"/>
      <w:r>
        <w:rPr>
          <w:rFonts w:ascii="Times New Roman" w:hAnsi="Times New Roman" w:eastAsia="Times New Roman" w:cs="Times New Roman"/>
          <w:sz w:val="24"/>
          <w:szCs w:val="24"/>
          <w:rtl w:val="0"/>
        </w:rPr>
        <w:t>11. Звук</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54" w:name="_heading=h.2koq656" w:colFirst="0" w:colLast="0"/>
      <w:bookmarkEnd w:id="254"/>
      <w:r>
        <w:rPr>
          <w:rFonts w:ascii="Times New Roman" w:hAnsi="Times New Roman" w:eastAsia="Times New Roman" w:cs="Times New Roman"/>
          <w:sz w:val="24"/>
          <w:szCs w:val="24"/>
          <w:rtl w:val="0"/>
        </w:rPr>
        <w:t>12. Радио</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55" w:name="_heading=h.zu0gcz" w:colFirst="0" w:colLast="0"/>
      <w:bookmarkEnd w:id="255"/>
      <w:r>
        <w:rPr>
          <w:rFonts w:ascii="Times New Roman" w:hAnsi="Times New Roman" w:eastAsia="Times New Roman" w:cs="Times New Roman"/>
          <w:sz w:val="24"/>
          <w:szCs w:val="24"/>
          <w:rtl w:val="0"/>
        </w:rPr>
        <w:t>13.  Радио</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56" w:name="_heading=h.3jtnz0s" w:colFirst="0" w:colLast="0"/>
      <w:bookmarkEnd w:id="256"/>
      <w:r>
        <w:rPr>
          <w:rFonts w:ascii="Times New Roman" w:hAnsi="Times New Roman" w:eastAsia="Times New Roman" w:cs="Times New Roman"/>
          <w:sz w:val="24"/>
          <w:szCs w:val="24"/>
          <w:rtl w:val="0"/>
        </w:rPr>
        <w:t>14.  Гранање и Булови оператор</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57" w:name="_heading=h.1yyy98l" w:colFirst="0" w:colLast="0"/>
      <w:bookmarkEnd w:id="257"/>
      <w:r>
        <w:rPr>
          <w:rFonts w:ascii="Times New Roman" w:hAnsi="Times New Roman" w:eastAsia="Times New Roman" w:cs="Times New Roman"/>
          <w:sz w:val="24"/>
          <w:szCs w:val="24"/>
          <w:rtl w:val="0"/>
        </w:rPr>
        <w:t>15.  Гранање и Булови оператори</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58" w:name="_heading=h.4iylrwe" w:colFirst="0" w:colLast="0"/>
      <w:bookmarkEnd w:id="258"/>
      <w:r>
        <w:rPr>
          <w:rFonts w:ascii="Times New Roman" w:hAnsi="Times New Roman" w:eastAsia="Times New Roman" w:cs="Times New Roman"/>
          <w:sz w:val="24"/>
          <w:szCs w:val="24"/>
          <w:rtl w:val="0"/>
        </w:rPr>
        <w:t>16.   Додир као улаз</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59" w:name="_heading=h.2y3w247" w:colFirst="0" w:colLast="0"/>
      <w:bookmarkEnd w:id="259"/>
      <w:r>
        <w:rPr>
          <w:rFonts w:ascii="Times New Roman" w:hAnsi="Times New Roman" w:eastAsia="Times New Roman" w:cs="Times New Roman"/>
          <w:sz w:val="24"/>
          <w:szCs w:val="24"/>
          <w:rtl w:val="0"/>
        </w:rPr>
        <w:t>17.   Додир као улаз</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60" w:name="_heading=h.1d96cc0" w:colFirst="0" w:colLast="0"/>
      <w:bookmarkEnd w:id="260"/>
      <w:r>
        <w:rPr>
          <w:rFonts w:ascii="Times New Roman" w:hAnsi="Times New Roman" w:eastAsia="Times New Roman" w:cs="Times New Roman"/>
          <w:sz w:val="24"/>
          <w:szCs w:val="24"/>
          <w:rtl w:val="0"/>
        </w:rPr>
        <w:t>18.   Израда произвољног програма</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61" w:name="_heading=h.3x8tuzt" w:colFirst="0" w:colLast="0"/>
      <w:bookmarkEnd w:id="261"/>
      <w:r>
        <w:rPr>
          <w:rFonts w:ascii="Times New Roman" w:hAnsi="Times New Roman" w:eastAsia="Times New Roman" w:cs="Times New Roman"/>
          <w:sz w:val="24"/>
          <w:szCs w:val="24"/>
          <w:rtl w:val="0"/>
        </w:rPr>
        <w:t>19.    Израда произвољног програма</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62" w:name="_heading=h.2ce457m" w:colFirst="0" w:colLast="0"/>
      <w:bookmarkEnd w:id="262"/>
      <w:r>
        <w:rPr>
          <w:rFonts w:ascii="Times New Roman" w:hAnsi="Times New Roman" w:eastAsia="Times New Roman" w:cs="Times New Roman"/>
          <w:sz w:val="24"/>
          <w:szCs w:val="24"/>
          <w:rtl w:val="0"/>
        </w:rPr>
        <w:t>20.   Израда произвољног програма</w:t>
      </w:r>
    </w:p>
    <w:p>
      <w:pPr>
        <w:keepNext/>
        <w:pBdr>
          <w:top w:val="none" w:color="000000" w:sz="0" w:space="1"/>
          <w:bottom w:val="none" w:color="000000" w:sz="0" w:space="1"/>
          <w:between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63" w:name="_heading=h.rjefff" w:colFirst="0" w:colLast="0"/>
      <w:bookmarkEnd w:id="263"/>
      <w:r>
        <w:rPr>
          <w:rFonts w:ascii="Times New Roman" w:hAnsi="Times New Roman" w:eastAsia="Times New Roman" w:cs="Times New Roman"/>
          <w:sz w:val="24"/>
          <w:szCs w:val="24"/>
          <w:rtl w:val="0"/>
        </w:rPr>
        <w:t>21.   Израда произвољног програма</w:t>
      </w:r>
    </w:p>
    <w:p>
      <w:pPr>
        <w:keepNext/>
        <w:pBdr>
          <w:top w:val="none" w:color="000000" w:sz="0" w:space="1"/>
        </w:pBdr>
        <w:tabs>
          <w:tab w:val="left" w:pos="0"/>
        </w:tabs>
        <w:spacing w:before="240" w:after="240" w:line="240" w:lineRule="auto"/>
        <w:ind w:left="1080" w:hanging="360"/>
        <w:jc w:val="both"/>
        <w:rPr>
          <w:rFonts w:ascii="Times New Roman" w:hAnsi="Times New Roman" w:eastAsia="Times New Roman" w:cs="Times New Roman"/>
          <w:sz w:val="24"/>
          <w:szCs w:val="24"/>
        </w:rPr>
      </w:pPr>
      <w:bookmarkStart w:id="264" w:name="_heading=h.3bj1y38" w:colFirst="0" w:colLast="0"/>
      <w:bookmarkEnd w:id="264"/>
      <w:r>
        <w:rPr>
          <w:rFonts w:ascii="Times New Roman" w:hAnsi="Times New Roman" w:eastAsia="Times New Roman" w:cs="Times New Roman"/>
          <w:sz w:val="24"/>
          <w:szCs w:val="24"/>
          <w:rtl w:val="0"/>
        </w:rPr>
        <w:t>22.   Израда произвољног програма</w:t>
      </w:r>
    </w:p>
    <w:p>
      <w:pPr>
        <w:tabs>
          <w:tab w:val="left" w:pos="0"/>
        </w:tabs>
        <w:spacing w:after="0" w:line="240" w:lineRule="auto"/>
        <w:ind w:right="175"/>
        <w:jc w:val="both"/>
        <w:rPr>
          <w:rFonts w:ascii="Times New Roman" w:hAnsi="Times New Roman" w:eastAsia="Times New Roman" w:cs="Times New Roman"/>
          <w:b/>
          <w:color w:val="000000"/>
          <w:sz w:val="28"/>
          <w:szCs w:val="28"/>
        </w:rPr>
      </w:pPr>
    </w:p>
    <w:p>
      <w:pPr>
        <w:pStyle w:val="2"/>
        <w:bidi w:val="0"/>
      </w:pPr>
      <w:bookmarkStart w:id="265" w:name="_heading=h.1qoc8b1" w:colFirst="0" w:colLast="0"/>
      <w:bookmarkEnd w:id="265"/>
      <w:bookmarkStart w:id="266" w:name="_Toc27000"/>
      <w:bookmarkStart w:id="267" w:name="_Toc14349"/>
      <w:bookmarkStart w:id="268" w:name="_Toc26713"/>
      <w:bookmarkStart w:id="269" w:name="_Toc4822"/>
      <w:r>
        <w:rPr>
          <w:rtl w:val="0"/>
        </w:rPr>
        <w:t>6. Планови и програми органа установе</w:t>
      </w:r>
      <w:bookmarkEnd w:id="266"/>
      <w:bookmarkEnd w:id="267"/>
      <w:bookmarkEnd w:id="268"/>
      <w:bookmarkEnd w:id="269"/>
    </w:p>
    <w:p>
      <w:pPr>
        <w:pStyle w:val="2"/>
        <w:outlineLvl w:val="9"/>
      </w:pPr>
    </w:p>
    <w:p>
      <w:pPr>
        <w:pStyle w:val="3"/>
        <w:bidi w:val="0"/>
      </w:pPr>
      <w:bookmarkStart w:id="270" w:name="_heading=h.4anzqyu" w:colFirst="0" w:colLast="0"/>
      <w:bookmarkEnd w:id="270"/>
      <w:bookmarkStart w:id="271" w:name="_Toc10578"/>
      <w:bookmarkStart w:id="272" w:name="_Toc21964"/>
      <w:bookmarkStart w:id="273" w:name="_Toc28989"/>
      <w:bookmarkStart w:id="274" w:name="_Toc19684"/>
      <w:r>
        <w:rPr>
          <w:rtl w:val="0"/>
        </w:rPr>
        <w:t>6.1 Планови рада органа управљања и руковођења</w:t>
      </w:r>
      <w:bookmarkEnd w:id="271"/>
      <w:bookmarkEnd w:id="272"/>
      <w:bookmarkEnd w:id="273"/>
      <w:bookmarkEnd w:id="274"/>
    </w:p>
    <w:p>
      <w:pPr>
        <w:pStyle w:val="4"/>
        <w:bidi w:val="0"/>
      </w:pPr>
      <w:bookmarkStart w:id="275" w:name="_heading=h.2pta16n" w:colFirst="0" w:colLast="0"/>
      <w:bookmarkEnd w:id="275"/>
      <w:bookmarkStart w:id="276" w:name="_Toc4962"/>
      <w:bookmarkStart w:id="277" w:name="_Toc2968"/>
      <w:r>
        <w:rPr>
          <w:rtl w:val="0"/>
        </w:rPr>
        <w:t>6.1.1 Школски одбор</w:t>
      </w:r>
      <w:bookmarkEnd w:id="276"/>
      <w:bookmarkEnd w:id="277"/>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Школски одбор је орган управљања у школи. Чланове школског одбора именује и разрешава Скупштина Општине. Чланови  се бирају на период од четири године.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Школски одбор има девет чланова, три представника локалне самоуправе, три представника из Савета родитеља и три из редова радника школе. Рад школског одбора регулисан је Статут школе и Пословником о раду школског одбора.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I  ПРОГРАМИРАЊЕ РАДА  ШКОЛЕ</w:t>
      </w:r>
    </w:p>
    <w:p>
      <w:pPr>
        <w:tabs>
          <w:tab w:val="left" w:pos="0"/>
        </w:tabs>
        <w:spacing w:after="0" w:line="240" w:lineRule="auto"/>
        <w:ind w:right="175"/>
        <w:jc w:val="both"/>
        <w:rPr>
          <w:rFonts w:ascii="Times New Roman" w:hAnsi="Times New Roman" w:eastAsia="Times New Roman" w:cs="Times New Roman"/>
          <w:b/>
          <w:sz w:val="24"/>
          <w:szCs w:val="24"/>
        </w:rPr>
      </w:pPr>
    </w:p>
    <w:tbl>
      <w:tblPr>
        <w:tblStyle w:val="219"/>
        <w:tblW w:w="104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841"/>
        <w:gridCol w:w="46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3" w:hRule="atLeast"/>
          <w:jc w:val="center"/>
        </w:trPr>
        <w:tc>
          <w:tcPr>
            <w:tcW w:w="58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Активности</w:t>
            </w:r>
          </w:p>
        </w:tc>
        <w:tc>
          <w:tcPr>
            <w:tcW w:w="465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Време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8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Анализа и усвајање Извештаја о раду школе у школској 2022/23. години</w:t>
            </w:r>
          </w:p>
        </w:tc>
        <w:tc>
          <w:tcPr>
            <w:tcW w:w="465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септембар 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8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Анализа и усвајање Плана рада школе за школску 2023/2024. годину</w:t>
            </w:r>
          </w:p>
        </w:tc>
        <w:tc>
          <w:tcPr>
            <w:tcW w:w="465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15. септембар 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8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План стручног усавршавања запослених и усвајање извештаја о његовом остваривању</w:t>
            </w:r>
          </w:p>
        </w:tc>
        <w:tc>
          <w:tcPr>
            <w:tcW w:w="465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Септембар-октобар 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8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Анализа и усвајање Извештаја о раду директора школе у школској 2022/23. години</w:t>
            </w:r>
          </w:p>
        </w:tc>
        <w:tc>
          <w:tcPr>
            <w:tcW w:w="465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Крај јуна-почетак јула</w:t>
            </w:r>
          </w:p>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Крај децембра-почетак јануара</w:t>
            </w:r>
          </w:p>
        </w:tc>
      </w:tr>
    </w:tbl>
    <w:p>
      <w:pPr>
        <w:tabs>
          <w:tab w:val="left" w:pos="0"/>
          <w:tab w:val="left" w:pos="1128"/>
        </w:tabs>
        <w:ind w:right="175"/>
        <w:jc w:val="both"/>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II ОРГАНИЗАЦИНО-МАТЕРИЈАЛНА ПРОБЛЕМАТИКА</w:t>
      </w:r>
    </w:p>
    <w:tbl>
      <w:tblPr>
        <w:tblStyle w:val="220"/>
        <w:tblW w:w="104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793"/>
        <w:gridCol w:w="46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3" w:hRule="atLeast"/>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Активности</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Време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Анализа финансијског стања школе</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Март 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Разматрање и усвајање Завршног рачуна за 2023. годину</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Март  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Разматрање и усвајање тромесечних обрачуна</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периодично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Разматрање и прикупљање средстава за поправку и одржавање објеката школе</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септембар 2023-јун 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Разматрање и прикупљање средстава за набавку опреме школе</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септембар 2023-јун 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Разматрање Извештаја о безбедности и здрављу на раду (за протеклих 6 месеци)</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јун 2024.</w:t>
            </w:r>
          </w:p>
        </w:tc>
      </w:tr>
    </w:tbl>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III САРАДЊА СА ДРУШТВЕНОМ СРЕДИНОМ</w:t>
      </w:r>
    </w:p>
    <w:p>
      <w:pPr>
        <w:tabs>
          <w:tab w:val="left" w:pos="0"/>
        </w:tabs>
        <w:spacing w:after="0" w:line="240" w:lineRule="auto"/>
        <w:ind w:right="175"/>
        <w:jc w:val="both"/>
        <w:rPr>
          <w:rFonts w:ascii="Times New Roman" w:hAnsi="Times New Roman" w:eastAsia="Times New Roman" w:cs="Times New Roman"/>
          <w:b/>
          <w:sz w:val="24"/>
          <w:szCs w:val="24"/>
        </w:rPr>
      </w:pPr>
    </w:p>
    <w:tbl>
      <w:tblPr>
        <w:tblStyle w:val="221"/>
        <w:tblW w:w="104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793"/>
        <w:gridCol w:w="46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3" w:hRule="atLeast"/>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Активности</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Време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Анализа сарадње са друштвеном средином</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септембар 2023-јун 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Реализација културне и јавне делатности школе</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септембар 2023-јун 2024.</w:t>
            </w:r>
          </w:p>
        </w:tc>
      </w:tr>
    </w:tbl>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IV КАДРОВСКА ПРОБЛЕМАТИКА</w:t>
      </w:r>
    </w:p>
    <w:p>
      <w:pPr>
        <w:tabs>
          <w:tab w:val="left" w:pos="0"/>
        </w:tabs>
        <w:spacing w:after="0" w:line="240" w:lineRule="auto"/>
        <w:ind w:right="175"/>
        <w:jc w:val="both"/>
        <w:rPr>
          <w:rFonts w:ascii="Times New Roman" w:hAnsi="Times New Roman" w:eastAsia="Times New Roman" w:cs="Times New Roman"/>
          <w:b/>
          <w:sz w:val="24"/>
          <w:szCs w:val="24"/>
        </w:rPr>
      </w:pPr>
    </w:p>
    <w:tbl>
      <w:tblPr>
        <w:tblStyle w:val="222"/>
        <w:tblW w:w="104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793"/>
        <w:gridCol w:w="46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3" w:hRule="atLeast"/>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Активности</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Време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57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highlight w:val="red"/>
              </w:rPr>
            </w:pPr>
            <w:r>
              <w:rPr>
                <w:rFonts w:ascii="Times New Roman" w:hAnsi="Times New Roman" w:eastAsia="Times New Roman" w:cs="Times New Roman"/>
                <w:color w:val="76923C"/>
                <w:sz w:val="24"/>
                <w:szCs w:val="24"/>
                <w:rtl w:val="0"/>
              </w:rPr>
              <w:t>Разматрање конкурса и давање мишљења директору школе за новоотворена радна места</w:t>
            </w:r>
          </w:p>
        </w:tc>
        <w:tc>
          <w:tcPr>
            <w:tcW w:w="46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По потреби</w:t>
            </w:r>
          </w:p>
        </w:tc>
      </w:tr>
    </w:tbl>
    <w:p>
      <w:pPr>
        <w:pStyle w:val="4"/>
        <w:ind w:left="0" w:leftChars="0" w:firstLine="0" w:firstLineChars="0"/>
        <w:outlineLvl w:val="9"/>
      </w:pPr>
      <w:bookmarkStart w:id="278" w:name="_heading=h.8lbz5hkha3u5" w:colFirst="0" w:colLast="0"/>
      <w:bookmarkEnd w:id="278"/>
      <w:bookmarkStart w:id="279" w:name="_heading=h.14ykbeg" w:colFirst="0" w:colLast="0"/>
      <w:bookmarkEnd w:id="279"/>
    </w:p>
    <w:p>
      <w:pPr>
        <w:pStyle w:val="4"/>
        <w:outlineLvl w:val="9"/>
      </w:pPr>
      <w:bookmarkStart w:id="280" w:name="_heading=h.kkb26mgkyo5h" w:colFirst="0" w:colLast="0"/>
      <w:bookmarkEnd w:id="280"/>
    </w:p>
    <w:p>
      <w:pPr>
        <w:pStyle w:val="4"/>
        <w:bidi w:val="0"/>
      </w:pPr>
      <w:bookmarkStart w:id="281" w:name="_heading=h.3oy7u29" w:colFirst="0" w:colLast="0"/>
      <w:bookmarkEnd w:id="281"/>
      <w:bookmarkStart w:id="282" w:name="_Toc1264"/>
      <w:bookmarkStart w:id="283" w:name="_Toc9559"/>
      <w:r>
        <w:rPr>
          <w:rtl w:val="0"/>
        </w:rPr>
        <w:t>6.1.2 Програм рада Савета  родитеља</w:t>
      </w:r>
      <w:bookmarkEnd w:id="282"/>
      <w:bookmarkEnd w:id="283"/>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Савет родитеља је саветодавно тело (чини га по један представник родитеља ученика сваког одељења у школи).</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Савет родитеља : разматра успех ученика у учењу и владању, намену коришћења средстава остварених радом ученичке задруге, проширеном делатношћу школе, од донација и средстава родитеља у посебном фонду школе, услове за рад школе, услове за остваривање екскурзија, излета, наставе у природи, кампова, као и друга питања утврђена Статутом школе. Савет родитеља предлаже мере за унапређивање успеха у учењу и владању и мере за унапређивање услова рада школе.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Савет родитеља своје предлоге, питања и ставове упућује Школском одбору, директору, односно стручним органима школе, Наставничком и одељењским већима, стручним активима и одељењским старешинама.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Начин рада Савета родитеља уређује се Статутом школе</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Задаци Савета родитеља су :</w:t>
      </w:r>
    </w:p>
    <w:p>
      <w:pPr>
        <w:numPr>
          <w:ilvl w:val="0"/>
          <w:numId w:val="29"/>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остваривање чвршће сарадње између породице и школе у циљу остваривања јединства образовно-васпитних утицаја на децу,</w:t>
      </w:r>
    </w:p>
    <w:p>
      <w:pPr>
        <w:numPr>
          <w:ilvl w:val="0"/>
          <w:numId w:val="29"/>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ангажовање родитеља у решавању програмских задатака школе,</w:t>
      </w:r>
    </w:p>
    <w:p>
      <w:pPr>
        <w:numPr>
          <w:ilvl w:val="0"/>
          <w:numId w:val="29"/>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учешће у доношењу одлука од интереса за успешнији рад са ученицима,</w:t>
      </w:r>
    </w:p>
    <w:p>
      <w:pPr>
        <w:numPr>
          <w:ilvl w:val="0"/>
          <w:numId w:val="29"/>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спровођење педагошко-психолошке едукације родитеља.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складу са местом и угледом породице као чиниоца у образовању и васпитању и постигнутог договора представника родитеља, одељењске заједнице и разредних старешина Савет родитеља школе је донео следећи Програм рада са задацима:</w:t>
      </w:r>
    </w:p>
    <w:p>
      <w:pPr>
        <w:tabs>
          <w:tab w:val="left" w:pos="0"/>
        </w:tabs>
        <w:spacing w:after="0" w:line="240" w:lineRule="auto"/>
        <w:ind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Анализа извршених припрема за почетак рада у школској 2023-2024. години (набавка уџбеника, исхрана ученика, оптерећеност ученика),</w:t>
      </w:r>
    </w:p>
    <w:p>
      <w:pPr>
        <w:tabs>
          <w:tab w:val="left" w:pos="0"/>
        </w:tabs>
        <w:spacing w:after="0" w:line="240" w:lineRule="auto"/>
        <w:ind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Заједничко договарање и консултовање у доношењу годишњег Програма рада школе,</w:t>
      </w:r>
    </w:p>
    <w:p>
      <w:pPr>
        <w:tabs>
          <w:tab w:val="left" w:pos="0"/>
        </w:tabs>
        <w:spacing w:after="0" w:line="240" w:lineRule="auto"/>
        <w:ind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Заједнички договор у погледу материјалних издатака који су неопходни за нормалан рад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ученика,</w:t>
      </w:r>
    </w:p>
    <w:p>
      <w:pPr>
        <w:tabs>
          <w:tab w:val="left" w:pos="0"/>
        </w:tabs>
        <w:spacing w:after="0" w:line="240" w:lineRule="auto"/>
        <w:ind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Помоћ родитеља у организацији и реализацији посета, излета и екскурзија ученика,</w:t>
      </w:r>
    </w:p>
    <w:p>
      <w:pPr>
        <w:tabs>
          <w:tab w:val="left" w:pos="0"/>
        </w:tabs>
        <w:spacing w:after="0" w:line="240" w:lineRule="auto"/>
        <w:ind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Сарадња родитеља у реализацији културне и јавне делатности школе,</w:t>
      </w:r>
    </w:p>
    <w:p>
      <w:pPr>
        <w:tabs>
          <w:tab w:val="left" w:pos="0"/>
        </w:tabs>
        <w:spacing w:after="0" w:line="240" w:lineRule="auto"/>
        <w:ind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Укључивање родитеља, према својим склоностима, у организовање слободних активности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ученика (веселих посета, спортских активности и сл.),</w:t>
      </w:r>
    </w:p>
    <w:p>
      <w:pPr>
        <w:tabs>
          <w:tab w:val="left" w:pos="0"/>
        </w:tabs>
        <w:spacing w:after="0" w:line="240" w:lineRule="auto"/>
        <w:ind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Ангажовање родитеља разних занимања у реализацији професионалне оријентације и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информисања ученика.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Савет родитеља:</w:t>
      </w:r>
    </w:p>
    <w:p>
      <w:pPr>
        <w:tabs>
          <w:tab w:val="left" w:pos="0"/>
        </w:tabs>
        <w:spacing w:after="0" w:line="240" w:lineRule="auto"/>
        <w:ind w:right="175"/>
        <w:jc w:val="both"/>
        <w:rPr>
          <w:rFonts w:ascii="Times New Roman" w:hAnsi="Times New Roman" w:eastAsia="Times New Roman" w:cs="Times New Roman"/>
          <w:sz w:val="24"/>
          <w:szCs w:val="24"/>
        </w:rPr>
      </w:pPr>
    </w:p>
    <w:p>
      <w:pPr>
        <w:numPr>
          <w:ilvl w:val="0"/>
          <w:numId w:val="30"/>
        </w:numPr>
        <w:tabs>
          <w:tab w:val="left" w:pos="0"/>
        </w:tabs>
        <w:spacing w:after="0" w:line="240" w:lineRule="auto"/>
        <w:ind w:left="45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Предлаже представнике родитеља деце, односно ученика сваког одељења</w:t>
      </w:r>
    </w:p>
    <w:p>
      <w:pPr>
        <w:numPr>
          <w:ilvl w:val="0"/>
          <w:numId w:val="30"/>
        </w:numPr>
        <w:tabs>
          <w:tab w:val="left" w:pos="0"/>
        </w:tabs>
        <w:spacing w:after="0" w:line="240" w:lineRule="auto"/>
        <w:ind w:left="45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Предлаже мере за осигурање квалитета и унапређивање образовно</w:t>
      </w:r>
    </w:p>
    <w:p>
      <w:pPr>
        <w:numPr>
          <w:ilvl w:val="0"/>
          <w:numId w:val="30"/>
        </w:numPr>
        <w:tabs>
          <w:tab w:val="left" w:pos="0"/>
        </w:tabs>
        <w:spacing w:after="0" w:line="240" w:lineRule="auto"/>
        <w:ind w:left="45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васпитног рада</w:t>
      </w:r>
    </w:p>
    <w:p>
      <w:pPr>
        <w:numPr>
          <w:ilvl w:val="0"/>
          <w:numId w:val="30"/>
        </w:numPr>
        <w:tabs>
          <w:tab w:val="left" w:pos="0"/>
        </w:tabs>
        <w:spacing w:after="0" w:line="240" w:lineRule="auto"/>
        <w:ind w:left="45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Учествује у поступку предлагања изборних предмета</w:t>
      </w:r>
    </w:p>
    <w:p>
      <w:pPr>
        <w:numPr>
          <w:ilvl w:val="0"/>
          <w:numId w:val="30"/>
        </w:numPr>
        <w:tabs>
          <w:tab w:val="left" w:pos="0"/>
        </w:tabs>
        <w:spacing w:after="0" w:line="240" w:lineRule="auto"/>
        <w:ind w:left="45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Разматра намену коришћења средстава остварених радом ученичке задруге, од проширене делатности школе, од донација и средстава родитеља</w:t>
      </w:r>
    </w:p>
    <w:p>
      <w:pPr>
        <w:numPr>
          <w:ilvl w:val="0"/>
          <w:numId w:val="30"/>
        </w:numPr>
        <w:tabs>
          <w:tab w:val="left" w:pos="0"/>
        </w:tabs>
        <w:spacing w:after="0" w:line="240" w:lineRule="auto"/>
        <w:ind w:left="45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Разматра услове за рад установе</w:t>
      </w:r>
    </w:p>
    <w:p>
      <w:pPr>
        <w:numPr>
          <w:ilvl w:val="0"/>
          <w:numId w:val="30"/>
        </w:numPr>
        <w:tabs>
          <w:tab w:val="left" w:pos="0"/>
        </w:tabs>
        <w:spacing w:after="0" w:line="240" w:lineRule="auto"/>
        <w:ind w:left="45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Учествује у прописивању мера</w:t>
      </w:r>
    </w:p>
    <w:p>
      <w:pPr>
        <w:numPr>
          <w:ilvl w:val="0"/>
          <w:numId w:val="30"/>
        </w:numPr>
        <w:tabs>
          <w:tab w:val="left" w:pos="0"/>
        </w:tabs>
        <w:spacing w:after="0" w:line="240" w:lineRule="auto"/>
        <w:ind w:left="45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Даје сагласност на програм и организовање екскурзија, односно програме наставе у природи и разматра извештаје о њиховом остваривању</w:t>
      </w:r>
    </w:p>
    <w:p>
      <w:pPr>
        <w:numPr>
          <w:ilvl w:val="0"/>
          <w:numId w:val="30"/>
        </w:numPr>
        <w:tabs>
          <w:tab w:val="left" w:pos="0"/>
        </w:tabs>
        <w:spacing w:after="0" w:line="240" w:lineRule="auto"/>
        <w:ind w:left="45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Разматра и друга питања утврђена Статутом</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Савет родитеља своје предлоге, питања и ставове упућује органу управљања, директору ,и стручним органима установe.</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Програм рада Савета родитеља:</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СЕПТЕМБАР /ОКТОБАР</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1.Конституисање Савета родитеља школе</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2.Упознавање са Пословником о раду Савета родитеља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3.Превоз ученика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4.Упознавање са Планом рада школе за школску 2023/2024. годину</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5.Упознавање са припремљеношћу школе за школску 2023/2024. годину</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6.Сагласност на програм и  организовање екскурзија за ученике</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7.Инфорамисање о понудама за исхрану ученика у школској кухињи </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 Информисање о понудама за осигурање ученика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8.Текућа питања</w:t>
      </w:r>
    </w:p>
    <w:p>
      <w:pPr>
        <w:tabs>
          <w:tab w:val="left" w:pos="0"/>
        </w:tabs>
        <w:spacing w:after="0" w:line="240" w:lineRule="auto"/>
        <w:ind w:left="45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 О В Е М Б А Р</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1.Анализа успеха и владања ученика на крају првог</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класификационог периода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2.Текућа питања</w:t>
      </w:r>
    </w:p>
    <w:p>
      <w:pPr>
        <w:tabs>
          <w:tab w:val="left" w:pos="0"/>
        </w:tabs>
        <w:spacing w:after="0" w:line="240" w:lineRule="auto"/>
        <w:ind w:left="45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 Е Ц Е М Б А Р</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1.Анализа успеха и владања на крају другог класификационог периода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2.Организовање Светосавских свечаности</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3.Зимски распуст</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4.Текућа питања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Ј  А Н  У А Р / Ф Е Б Р У А Р</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1.Унапређивање услова за рад школе</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2.Стручно усавршавање наставника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3.Текућа питања</w:t>
      </w:r>
    </w:p>
    <w:p>
      <w:pPr>
        <w:tabs>
          <w:tab w:val="left" w:pos="0"/>
        </w:tabs>
        <w:spacing w:after="0" w:line="240" w:lineRule="auto"/>
        <w:ind w:left="45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 П Р И Л/МАЈ</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1.Анализа успеха и владања ученика на крају трећег</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класификационог периода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2.Професионална оријентација ученика осмог разреда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3.Упис ученика у први разред 2024/2025.</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4.Такмичења ученика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5.Уџбеници у претплати</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6.Ускршњи и првомајски празници</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7.Извођење екскурзија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8.Текућа питања</w:t>
      </w:r>
    </w:p>
    <w:p>
      <w:pPr>
        <w:tabs>
          <w:tab w:val="left" w:pos="0"/>
        </w:tabs>
        <w:spacing w:after="0" w:line="240" w:lineRule="auto"/>
        <w:ind w:left="45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Ј У Н</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1.Анализа успеха и владања ученика на крају наставног</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периода,похвале и награде ученика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2.Летњи распуст</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4.Анализа рада Савета родитеља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5.Инвестиције у наредном периоду</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6.Извештаји са екскурзија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7.Предлози програма за нову школску годину</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8.Текућа питања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tl w:val="0"/>
        </w:rPr>
      </w:pPr>
      <w:r>
        <w:rPr>
          <w:rFonts w:ascii="Times New Roman" w:hAnsi="Times New Roman" w:eastAsia="Times New Roman" w:cs="Times New Roman"/>
          <w:sz w:val="24"/>
          <w:szCs w:val="24"/>
          <w:rtl w:val="0"/>
        </w:rPr>
        <w:t>У програм рада Савета родитеља биће укључена и друга питања и проблеми из живота и рада школе,утврђена Статутом.</w:t>
      </w:r>
      <w:bookmarkStart w:id="284" w:name="_heading=h.rjvz0bjv9f80" w:colFirst="0" w:colLast="0"/>
      <w:bookmarkEnd w:id="284"/>
      <w:bookmarkStart w:id="285" w:name="_heading=h.243i4a2" w:colFirst="0" w:colLast="0"/>
      <w:bookmarkEnd w:id="285"/>
      <w:bookmarkStart w:id="286" w:name="_heading=h.ecaxgxv2bxcc" w:colFirst="0" w:colLast="0"/>
      <w:bookmarkEnd w:id="286"/>
    </w:p>
    <w:p>
      <w:pPr>
        <w:pStyle w:val="4"/>
        <w:bidi w:val="0"/>
        <w:ind w:left="0" w:leftChars="0" w:firstLine="0" w:firstLineChars="0"/>
      </w:pPr>
      <w:bookmarkStart w:id="287" w:name="_Toc16697"/>
      <w:bookmarkStart w:id="288" w:name="_Toc15614"/>
      <w:r>
        <w:rPr>
          <w:rtl w:val="0"/>
        </w:rPr>
        <w:t>6.1.3 Програм рада директора школе</w:t>
      </w:r>
      <w:bookmarkEnd w:id="287"/>
      <w:bookmarkEnd w:id="288"/>
    </w:p>
    <w:p>
      <w:pPr>
        <w:tabs>
          <w:tab w:val="left" w:pos="0"/>
        </w:tabs>
        <w:spacing w:after="0"/>
        <w:ind w:right="175"/>
        <w:jc w:val="both"/>
        <w:rPr>
          <w:rFonts w:ascii="Times New Roman" w:hAnsi="Times New Roman" w:eastAsia="Times New Roman" w:cs="Times New Roman"/>
          <w:b/>
          <w:sz w:val="24"/>
          <w:szCs w:val="24"/>
          <w:rtl w:val="0"/>
        </w:rPr>
      </w:pPr>
    </w:p>
    <w:p>
      <w:pPr>
        <w:tabs>
          <w:tab w:val="left" w:pos="0"/>
        </w:tabs>
        <w:spacing w:after="0"/>
        <w:ind w:right="175"/>
        <w:jc w:val="both"/>
        <w:rPr>
          <w:rFonts w:ascii="Times New Roman" w:hAnsi="Times New Roman" w:eastAsia="Times New Roman" w:cs="Times New Roman"/>
          <w:b/>
          <w:sz w:val="24"/>
          <w:szCs w:val="24"/>
          <w:rtl w:val="0"/>
        </w:rPr>
      </w:pPr>
    </w:p>
    <w:p>
      <w:pPr>
        <w:tabs>
          <w:tab w:val="left" w:pos="0"/>
        </w:tabs>
        <w:spacing w:after="0"/>
        <w:ind w:right="17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План рада директора школе “СВЕТИ САВА“ у Смедереву за школску 2023/24.</w:t>
      </w:r>
    </w:p>
    <w:p>
      <w:pPr>
        <w:tabs>
          <w:tab w:val="left" w:pos="0"/>
        </w:tabs>
        <w:spacing w:after="0"/>
        <w:ind w:right="175"/>
        <w:jc w:val="center"/>
        <w:rPr>
          <w:rFonts w:ascii="Times New Roman" w:hAnsi="Times New Roman" w:eastAsia="Times New Roman" w:cs="Times New Roman"/>
          <w:b/>
          <w:sz w:val="24"/>
          <w:szCs w:val="24"/>
        </w:rPr>
      </w:pPr>
    </w:p>
    <w:p>
      <w:pPr>
        <w:tabs>
          <w:tab w:val="left" w:pos="0"/>
        </w:tabs>
        <w:spacing w:after="0"/>
        <w:ind w:right="17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директор Катарина Нешић</w:t>
      </w:r>
    </w:p>
    <w:p>
      <w:pPr>
        <w:tabs>
          <w:tab w:val="left" w:pos="0"/>
        </w:tabs>
        <w:spacing w:after="0"/>
        <w:ind w:right="175"/>
        <w:jc w:val="center"/>
        <w:rPr>
          <w:rFonts w:ascii="Times New Roman" w:hAnsi="Times New Roman" w:eastAsia="Times New Roman" w:cs="Times New Roman"/>
          <w:b/>
          <w:sz w:val="28"/>
          <w:szCs w:val="28"/>
        </w:rPr>
      </w:pPr>
    </w:p>
    <w:p>
      <w:pPr>
        <w:spacing w:line="0" w:lineRule="atLeast"/>
        <w:rPr>
          <w:rFonts w:ascii="Times New Roman" w:hAnsi="Times New Roman" w:eastAsia="Times New Roman"/>
          <w:color w:val="222222"/>
          <w:sz w:val="24"/>
        </w:rPr>
      </w:pPr>
      <w:r>
        <w:rPr>
          <w:rFonts w:ascii="Times New Roman" w:hAnsi="Times New Roman" w:eastAsia="Times New Roman"/>
          <w:color w:val="222222"/>
          <w:sz w:val="24"/>
        </w:rPr>
        <w:t>Програм рада директора школе конципиран је на основу обавеза, овлашћења и одговорности које су регулисане Законом о основама система образовање и васпитања и Статутом школе.</w:t>
      </w:r>
    </w:p>
    <w:p>
      <w:pPr>
        <w:spacing w:line="0" w:lineRule="atLeast"/>
        <w:ind w:left="460"/>
        <w:rPr>
          <w:rFonts w:ascii="Times New Roman" w:hAnsi="Times New Roman" w:eastAsia="Times New Roman"/>
          <w:color w:val="222222"/>
          <w:sz w:val="24"/>
        </w:rPr>
      </w:pPr>
      <w:r>
        <w:rPr>
          <w:rFonts w:ascii="Times New Roman" w:hAnsi="Times New Roman" w:eastAsia="Times New Roman"/>
          <w:color w:val="222222"/>
          <w:sz w:val="24"/>
        </w:rPr>
        <w:t>Основни задаци директора школе су:</w:t>
      </w:r>
    </w:p>
    <w:p>
      <w:pPr>
        <w:spacing w:line="19" w:lineRule="exact"/>
        <w:rPr>
          <w:rFonts w:ascii="Times New Roman" w:hAnsi="Times New Roman" w:eastAsia="Times New Roman"/>
          <w:sz w:val="24"/>
        </w:rPr>
      </w:pPr>
    </w:p>
    <w:p>
      <w:pPr>
        <w:numPr>
          <w:ilvl w:val="0"/>
          <w:numId w:val="31"/>
        </w:numPr>
        <w:tabs>
          <w:tab w:val="left" w:pos="1180"/>
        </w:tabs>
        <w:spacing w:line="0" w:lineRule="atLeast"/>
        <w:ind w:left="1180" w:hanging="356"/>
        <w:rPr>
          <w:rFonts w:ascii="Arial" w:hAnsi="Arial" w:eastAsia="Arial"/>
          <w:color w:val="222222"/>
          <w:sz w:val="24"/>
        </w:rPr>
      </w:pPr>
      <w:r>
        <w:rPr>
          <w:rFonts w:ascii="Times New Roman" w:hAnsi="Times New Roman" w:eastAsia="Times New Roman"/>
          <w:color w:val="222222"/>
          <w:sz w:val="24"/>
        </w:rPr>
        <w:t>Организовање образовно-васпитног рада у школи;</w:t>
      </w:r>
    </w:p>
    <w:p>
      <w:pPr>
        <w:spacing w:line="15" w:lineRule="exact"/>
        <w:rPr>
          <w:rFonts w:ascii="Arial" w:hAnsi="Arial" w:eastAsia="Arial"/>
          <w:color w:val="222222"/>
          <w:sz w:val="24"/>
        </w:rPr>
      </w:pPr>
    </w:p>
    <w:p>
      <w:pPr>
        <w:numPr>
          <w:ilvl w:val="0"/>
          <w:numId w:val="31"/>
        </w:numPr>
        <w:tabs>
          <w:tab w:val="left" w:pos="1180"/>
        </w:tabs>
        <w:spacing w:line="0" w:lineRule="atLeast"/>
        <w:ind w:left="1180" w:hanging="356"/>
        <w:rPr>
          <w:rFonts w:ascii="Arial" w:hAnsi="Arial" w:eastAsia="Arial"/>
          <w:color w:val="222222"/>
          <w:sz w:val="24"/>
        </w:rPr>
      </w:pPr>
      <w:r>
        <w:rPr>
          <w:rFonts w:ascii="Times New Roman" w:hAnsi="Times New Roman" w:eastAsia="Times New Roman"/>
          <w:color w:val="222222"/>
          <w:sz w:val="24"/>
        </w:rPr>
        <w:t>Усмеравање и усклађивање рада свих стручних органа у школи;</w:t>
      </w:r>
    </w:p>
    <w:p>
      <w:pPr>
        <w:spacing w:line="15" w:lineRule="exact"/>
        <w:rPr>
          <w:rFonts w:ascii="Arial" w:hAnsi="Arial" w:eastAsia="Arial"/>
          <w:color w:val="222222"/>
          <w:sz w:val="24"/>
        </w:rPr>
      </w:pPr>
    </w:p>
    <w:p>
      <w:pPr>
        <w:numPr>
          <w:ilvl w:val="0"/>
          <w:numId w:val="31"/>
        </w:numPr>
        <w:tabs>
          <w:tab w:val="left" w:pos="1180"/>
        </w:tabs>
        <w:spacing w:line="243" w:lineRule="auto"/>
        <w:ind w:left="1180" w:hanging="356"/>
        <w:jc w:val="both"/>
        <w:rPr>
          <w:rFonts w:ascii="Arial" w:hAnsi="Arial" w:eastAsia="Arial"/>
          <w:color w:val="222222"/>
          <w:sz w:val="24"/>
        </w:rPr>
      </w:pPr>
      <w:r>
        <w:rPr>
          <w:rFonts w:ascii="Times New Roman" w:hAnsi="Times New Roman" w:eastAsia="Times New Roman"/>
          <w:color w:val="222222"/>
          <w:sz w:val="24"/>
        </w:rPr>
        <w:t>Обезбеђивање увида у стварање свих видова васпитно-образовног рада и реализацију задатака који проистичу из законских прописа, Наставног програма, других стручно-педагошких докумената, Годишњег програма рада школе, Школског програма од 1 до 8 разреда, Развојног плана школе и учешће у реализацији Развојног плана школе</w:t>
      </w:r>
    </w:p>
    <w:p>
      <w:pPr>
        <w:spacing w:line="2" w:lineRule="exact"/>
        <w:rPr>
          <w:rFonts w:ascii="Arial" w:hAnsi="Arial" w:eastAsia="Arial"/>
          <w:color w:val="222222"/>
          <w:sz w:val="24"/>
        </w:rPr>
      </w:pPr>
    </w:p>
    <w:p>
      <w:pPr>
        <w:numPr>
          <w:ilvl w:val="0"/>
          <w:numId w:val="31"/>
        </w:numPr>
        <w:tabs>
          <w:tab w:val="left" w:pos="1180"/>
        </w:tabs>
        <w:spacing w:line="0" w:lineRule="atLeast"/>
        <w:ind w:left="1180" w:hanging="356"/>
        <w:rPr>
          <w:rFonts w:ascii="Arial" w:hAnsi="Arial" w:eastAsia="Arial"/>
          <w:color w:val="222222"/>
          <w:sz w:val="24"/>
        </w:rPr>
      </w:pPr>
      <w:r>
        <w:rPr>
          <w:rFonts w:ascii="Times New Roman" w:hAnsi="Times New Roman" w:eastAsia="Times New Roman"/>
          <w:color w:val="222222"/>
          <w:sz w:val="24"/>
        </w:rPr>
        <w:t>Праћење остваривања одлука, закључака и мера стручних органа и Школског одбора;</w:t>
      </w:r>
    </w:p>
    <w:p>
      <w:pPr>
        <w:spacing w:line="15" w:lineRule="exact"/>
        <w:rPr>
          <w:rFonts w:ascii="Arial" w:hAnsi="Arial" w:eastAsia="Arial"/>
          <w:color w:val="222222"/>
          <w:sz w:val="24"/>
        </w:rPr>
      </w:pPr>
    </w:p>
    <w:p>
      <w:pPr>
        <w:numPr>
          <w:ilvl w:val="0"/>
          <w:numId w:val="31"/>
        </w:numPr>
        <w:tabs>
          <w:tab w:val="left" w:pos="1180"/>
        </w:tabs>
        <w:spacing w:line="276" w:lineRule="auto"/>
        <w:ind w:left="1180" w:hanging="356"/>
        <w:rPr>
          <w:rFonts w:ascii="Arial" w:hAnsi="Arial" w:eastAsia="Arial"/>
          <w:color w:val="222222"/>
          <w:sz w:val="24"/>
        </w:rPr>
      </w:pPr>
      <w:r>
        <w:rPr>
          <w:rFonts w:ascii="Times New Roman" w:hAnsi="Times New Roman" w:eastAsia="Times New Roman"/>
          <w:color w:val="222222"/>
          <w:sz w:val="24"/>
        </w:rPr>
        <w:t>Реализовање инструктивно-педагошког увида и анализе и надзора у све видове образовно-васпитног рада наставника и стручних сарадника.</w:t>
      </w:r>
    </w:p>
    <w:p>
      <w:pPr>
        <w:spacing w:line="190" w:lineRule="exact"/>
        <w:rPr>
          <w:rFonts w:ascii="Times New Roman" w:hAnsi="Times New Roman" w:eastAsia="Times New Roman"/>
          <w:sz w:val="24"/>
        </w:rPr>
      </w:pPr>
    </w:p>
    <w:p>
      <w:pPr>
        <w:spacing w:line="259" w:lineRule="auto"/>
        <w:ind w:left="100"/>
        <w:jc w:val="both"/>
        <w:rPr>
          <w:rFonts w:ascii="Times New Roman" w:hAnsi="Times New Roman" w:eastAsia="Times New Roman"/>
          <w:color w:val="222222"/>
          <w:sz w:val="24"/>
          <w:lang w:val="sr-Cyrl-RS"/>
        </w:rPr>
      </w:pPr>
      <w:r>
        <w:rPr>
          <w:rFonts w:ascii="Times New Roman" w:hAnsi="Times New Roman" w:eastAsia="Times New Roman"/>
          <w:color w:val="222222"/>
          <w:sz w:val="24"/>
        </w:rPr>
        <w:t>Током школске године, активност директора биће усмерена ка даљем побољшању услова рада (у складу са материјалним могућностима). Директор ће активно пратити реализацију Наставног плана и програма.</w:t>
      </w:r>
    </w:p>
    <w:p>
      <w:pPr>
        <w:spacing w:line="259" w:lineRule="auto"/>
        <w:ind w:left="100"/>
        <w:jc w:val="both"/>
        <w:rPr>
          <w:rFonts w:ascii="Times New Roman" w:hAnsi="Times New Roman" w:eastAsia="Times New Roman"/>
          <w:color w:val="222222"/>
          <w:sz w:val="24"/>
          <w:lang w:val="sr-Cyrl-RS"/>
        </w:rPr>
      </w:pPr>
    </w:p>
    <w:p>
      <w:pPr>
        <w:tabs>
          <w:tab w:val="left" w:pos="0"/>
        </w:tabs>
        <w:spacing w:after="0"/>
        <w:ind w:right="180"/>
        <w:jc w:val="both"/>
        <w:rPr>
          <w:rFonts w:ascii="Times New Roman" w:hAnsi="Times New Roman" w:eastAsia="Times New Roman" w:cs="Times New Roman"/>
          <w:b/>
          <w:color w:val="222222"/>
          <w:sz w:val="24"/>
          <w:szCs w:val="24"/>
        </w:rPr>
      </w:pPr>
    </w:p>
    <w:p>
      <w:pPr>
        <w:tabs>
          <w:tab w:val="left" w:pos="0"/>
        </w:tabs>
        <w:spacing w:after="0"/>
        <w:ind w:right="180"/>
        <w:jc w:val="both"/>
        <w:rPr>
          <w:rFonts w:ascii="Times New Roman" w:hAnsi="Times New Roman" w:eastAsia="Times New Roman" w:cs="Times New Roman"/>
          <w:b/>
          <w:color w:val="222222"/>
          <w:sz w:val="24"/>
          <w:szCs w:val="24"/>
        </w:rPr>
      </w:pPr>
    </w:p>
    <w:tbl>
      <w:tblPr>
        <w:tblStyle w:val="223"/>
        <w:tblW w:w="10020" w:type="dxa"/>
        <w:tblInd w:w="-1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025"/>
        <w:gridCol w:w="5685"/>
        <w:gridCol w:w="231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5" w:hRule="atLeast"/>
        </w:trPr>
        <w:tc>
          <w:tcPr>
            <w:tcW w:w="2025" w:type="dxa"/>
            <w:tcBorders>
              <w:top w:val="single" w:color="000000" w:sz="8" w:space="0"/>
              <w:left w:val="single" w:color="000000" w:sz="8" w:space="0"/>
              <w:bottom w:val="single" w:color="000000" w:sz="8" w:space="0"/>
              <w:right w:val="single" w:color="000000" w:sz="8" w:space="0"/>
            </w:tcBorders>
            <w:shd w:val="clear" w:color="auto" w:fill="EEECE1" w:themeFill="background2"/>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МЕСЕЦ</w:t>
            </w:r>
          </w:p>
        </w:tc>
        <w:tc>
          <w:tcPr>
            <w:tcW w:w="5685" w:type="dxa"/>
            <w:tcBorders>
              <w:top w:val="single" w:color="000000" w:sz="8" w:space="0"/>
              <w:left w:val="nil"/>
              <w:bottom w:val="single" w:color="000000" w:sz="8" w:space="0"/>
              <w:right w:val="single" w:color="000000" w:sz="8" w:space="0"/>
            </w:tcBorders>
            <w:shd w:val="clear" w:color="auto" w:fill="EEECE1" w:themeFill="background2"/>
            <w:tcMar>
              <w:top w:w="100" w:type="dxa"/>
              <w:left w:w="100" w:type="dxa"/>
              <w:bottom w:w="100" w:type="dxa"/>
              <w:right w:w="100" w:type="dxa"/>
            </w:tcMar>
            <w:vAlign w:val="bottom"/>
          </w:tcPr>
          <w:p>
            <w:pPr>
              <w:tabs>
                <w:tab w:val="left" w:pos="0"/>
              </w:tabs>
              <w:spacing w:after="0" w:line="259" w:lineRule="auto"/>
              <w:ind w:left="80" w:right="180" w:firstLine="0"/>
              <w:jc w:val="both"/>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ПРОГРАМСКИ САДРЖАЈИ</w:t>
            </w:r>
          </w:p>
        </w:tc>
        <w:tc>
          <w:tcPr>
            <w:tcW w:w="2310" w:type="dxa"/>
            <w:tcBorders>
              <w:top w:val="single" w:color="000000" w:sz="8" w:space="0"/>
              <w:left w:val="nil"/>
              <w:bottom w:val="single" w:color="000000" w:sz="8" w:space="0"/>
              <w:right w:val="single" w:color="000000" w:sz="8" w:space="0"/>
            </w:tcBorders>
            <w:shd w:val="clear" w:color="auto" w:fill="EEECE1" w:themeFill="background2"/>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auto"/>
                <w:sz w:val="20"/>
                <w:szCs w:val="20"/>
                <w:highlight w:val="none"/>
              </w:rPr>
            </w:pPr>
            <w:r>
              <w:rPr>
                <w:rFonts w:ascii="Times New Roman" w:hAnsi="Times New Roman" w:eastAsia="Times New Roman" w:cs="Times New Roman"/>
                <w:b/>
                <w:color w:val="auto"/>
                <w:sz w:val="20"/>
                <w:szCs w:val="20"/>
                <w:highlight w:val="none"/>
                <w:rtl w:val="0"/>
              </w:rPr>
              <w:t>САРАДНИЦИ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220" w:hRule="atLeast"/>
        </w:trPr>
        <w:tc>
          <w:tcPr>
            <w:tcW w:w="2025" w:type="dxa"/>
            <w:vMerge w:val="restart"/>
            <w:tcBorders>
              <w:top w:val="nil"/>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b/>
                <w:color w:val="222222"/>
                <w:sz w:val="20"/>
                <w:szCs w:val="20"/>
                <w:rtl w:val="0"/>
              </w:rPr>
            </w:pPr>
          </w:p>
          <w:p>
            <w:pPr>
              <w:tabs>
                <w:tab w:val="left" w:pos="0"/>
              </w:tabs>
              <w:spacing w:after="0" w:line="259" w:lineRule="auto"/>
              <w:ind w:right="180"/>
              <w:jc w:val="both"/>
              <w:rPr>
                <w:rFonts w:ascii="Times New Roman" w:hAnsi="Times New Roman" w:eastAsia="Times New Roman" w:cs="Times New Roman"/>
                <w:b/>
                <w:color w:val="222222"/>
                <w:sz w:val="20"/>
                <w:szCs w:val="20"/>
              </w:rPr>
            </w:pPr>
            <w:r>
              <w:rPr>
                <w:rFonts w:ascii="Times New Roman" w:hAnsi="Times New Roman" w:eastAsia="Times New Roman" w:cs="Times New Roman"/>
                <w:b/>
                <w:color w:val="222222"/>
                <w:sz w:val="20"/>
                <w:szCs w:val="20"/>
                <w:rtl w:val="0"/>
              </w:rPr>
              <w:t>Септембар</w:t>
            </w:r>
          </w:p>
        </w:tc>
        <w:tc>
          <w:tcPr>
            <w:tcW w:w="5685"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jc w:val="left"/>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1.Разматрање и решавање организационих питања напочетку школске године</w:t>
            </w:r>
          </w:p>
          <w:p>
            <w:pPr>
              <w:tabs>
                <w:tab w:val="left" w:pos="0"/>
              </w:tabs>
              <w:spacing w:after="0" w:line="259" w:lineRule="auto"/>
              <w:ind w:left="79" w:leftChars="0" w:firstLine="0"/>
              <w:jc w:val="left"/>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(снабдевеност уџбеницима ,</w:t>
            </w:r>
          </w:p>
          <w:p>
            <w:pPr>
              <w:tabs>
                <w:tab w:val="left" w:pos="0"/>
              </w:tabs>
              <w:spacing w:after="0" w:line="259" w:lineRule="auto"/>
              <w:ind w:left="0" w:firstLine="0"/>
              <w:jc w:val="left"/>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приручницима , материјалом, исхрана ученика,</w:t>
            </w:r>
          </w:p>
          <w:p>
            <w:pPr>
              <w:tabs>
                <w:tab w:val="left" w:pos="0"/>
              </w:tabs>
              <w:spacing w:after="0" w:line="259" w:lineRule="auto"/>
              <w:ind w:left="79" w:leftChars="0" w:firstLine="0"/>
              <w:jc w:val="left"/>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опредељивање ученика за слободне активности,</w:t>
            </w:r>
          </w:p>
          <w:p>
            <w:pPr>
              <w:tabs>
                <w:tab w:val="left" w:pos="0"/>
              </w:tabs>
              <w:spacing w:after="0" w:line="259" w:lineRule="auto"/>
              <w:ind w:left="79" w:leftChars="0" w:firstLine="0"/>
              <w:jc w:val="left"/>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конституисање ученичких организација и заједница,</w:t>
            </w:r>
          </w:p>
          <w:p>
            <w:pPr>
              <w:tabs>
                <w:tab w:val="left" w:pos="0"/>
              </w:tabs>
              <w:spacing w:after="0" w:line="259" w:lineRule="auto"/>
              <w:ind w:left="79" w:leftChars="0" w:firstLine="0"/>
              <w:jc w:val="left"/>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утврђивање бројног стања ученика, кадровска питања</w:t>
            </w:r>
          </w:p>
          <w:p>
            <w:pPr>
              <w:tabs>
                <w:tab w:val="left" w:pos="0"/>
              </w:tabs>
              <w:spacing w:after="0" w:line="259" w:lineRule="auto"/>
              <w:ind w:left="79" w:leftChars="0" w:firstLine="0"/>
              <w:jc w:val="left"/>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и формирање нових школских тимова и др.)</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31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firstLine="120" w:firstLineChars="5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Педагог</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секретар,</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рачуноводство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0" w:hRule="atLeast"/>
        </w:trPr>
        <w:tc>
          <w:tcPr>
            <w:tcW w:w="2025"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685" w:type="dxa"/>
            <w:tcBorders>
              <w:top w:val="single" w:color="auto" w:sz="4" w:space="0"/>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2.Преглед год. и месечних планова рада наставника</w:t>
            </w:r>
          </w:p>
        </w:tc>
        <w:tc>
          <w:tcPr>
            <w:tcW w:w="231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 ,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80" w:hRule="atLeast"/>
        </w:trPr>
        <w:tc>
          <w:tcPr>
            <w:tcW w:w="2025" w:type="dxa"/>
            <w:vMerge w:val="continue"/>
            <w:tcBorders>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685"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3.Прикупљање података и попуњавање упитника за</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информативни преглед школе за потребе</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Министарства просвете</w:t>
            </w:r>
          </w:p>
        </w:tc>
        <w:tc>
          <w:tcPr>
            <w:tcW w:w="231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Секретар,ПП служба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50" w:hRule="atLeast"/>
        </w:trPr>
        <w:tc>
          <w:tcPr>
            <w:tcW w:w="2025" w:type="dxa"/>
            <w:vMerge w:val="continue"/>
            <w:tcBorders>
              <w:top w:val="single" w:color="auto" w:sz="4" w:space="0"/>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p>
        </w:tc>
        <w:tc>
          <w:tcPr>
            <w:tcW w:w="5685"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4.Учешће у изради Годишњег програма рада</w:t>
            </w:r>
          </w:p>
        </w:tc>
        <w:tc>
          <w:tcPr>
            <w:tcW w:w="231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Директор, ПП служба,</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наставници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140" w:hRule="atLeast"/>
        </w:trPr>
        <w:tc>
          <w:tcPr>
            <w:tcW w:w="2025" w:type="dxa"/>
            <w:vMerge w:val="continue"/>
            <w:tcBorders>
              <w:top w:val="single" w:color="auto" w:sz="4" w:space="0"/>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685"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5.Извештај директора школе о реализацији Годишњег</w:t>
            </w:r>
            <w:r>
              <w:rPr>
                <w:rFonts w:hint="default" w:ascii="Times New Roman" w:hAnsi="Times New Roman" w:eastAsia="Times New Roman" w:cs="Times New Roman"/>
                <w:color w:val="222222"/>
                <w:sz w:val="24"/>
                <w:szCs w:val="24"/>
                <w:rtl w:val="0"/>
                <w:lang w:val="sr-Cyrl-RS"/>
              </w:rPr>
              <w:t xml:space="preserve"> </w:t>
            </w:r>
            <w:r>
              <w:rPr>
                <w:rFonts w:ascii="Times New Roman" w:hAnsi="Times New Roman" w:eastAsia="Times New Roman" w:cs="Times New Roman"/>
                <w:color w:val="222222"/>
                <w:sz w:val="24"/>
                <w:szCs w:val="24"/>
                <w:rtl w:val="0"/>
              </w:rPr>
              <w:t>програма рада за школску 2022/2023. годину(Школски одбор и Савет родитеља)</w:t>
            </w:r>
          </w:p>
        </w:tc>
        <w:tc>
          <w:tcPr>
            <w:tcW w:w="231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Педагог,</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руководиоци већа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70" w:hRule="atLeast"/>
        </w:trPr>
        <w:tc>
          <w:tcPr>
            <w:tcW w:w="2025" w:type="dxa"/>
            <w:vMerge w:val="continue"/>
            <w:tcBorders>
              <w:top w:val="single" w:color="auto" w:sz="4" w:space="0"/>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b/>
                <w:color w:val="222222"/>
                <w:sz w:val="20"/>
                <w:szCs w:val="20"/>
              </w:rPr>
            </w:pPr>
          </w:p>
        </w:tc>
        <w:tc>
          <w:tcPr>
            <w:tcW w:w="5685"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6.Усвајање Годишњег програма рада школе за</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школску 2023/24. годину на Наставничком већу,</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Школском одбору, Савету родитеља</w:t>
            </w:r>
          </w:p>
        </w:tc>
        <w:tc>
          <w:tcPr>
            <w:tcW w:w="2310"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Школски одбор,</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Савет родитеља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14" w:hRule="atLeast"/>
        </w:trPr>
        <w:tc>
          <w:tcPr>
            <w:tcW w:w="2025" w:type="dxa"/>
            <w:tcBorders>
              <w:top w:val="single" w:color="auto" w:sz="4" w:space="0"/>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685" w:type="dxa"/>
            <w:vMerge w:val="restart"/>
            <w:tcBorders>
              <w:top w:val="single" w:color="auto" w:sz="4" w:space="0"/>
              <w:left w:val="nil"/>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7.Педагошко-инструктивни рад: наставници,</w:t>
            </w:r>
          </w:p>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приправници, нови наставници,директор</w:t>
            </w:r>
          </w:p>
          <w:p>
            <w:pPr>
              <w:tabs>
                <w:tab w:val="left" w:pos="0"/>
              </w:tabs>
              <w:spacing w:after="0" w:line="259" w:lineRule="auto"/>
              <w:ind w:left="80" w:firstLine="0"/>
              <w:jc w:val="both"/>
              <w:rPr>
                <w:rFonts w:hint="default" w:ascii="Times New Roman" w:hAnsi="Times New Roman" w:eastAsia="Times New Roman" w:cs="Times New Roman"/>
                <w:color w:val="222222"/>
                <w:sz w:val="24"/>
                <w:szCs w:val="24"/>
                <w:highlight w:val="red"/>
                <w:lang w:val="sr-Latn-RS"/>
              </w:rPr>
            </w:pPr>
          </w:p>
        </w:tc>
        <w:tc>
          <w:tcPr>
            <w:tcW w:w="2310" w:type="dxa"/>
            <w:vMerge w:val="restart"/>
            <w:tcBorders>
              <w:top w:val="single" w:color="auto" w:sz="4" w:space="0"/>
              <w:left w:val="nil"/>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12" w:hRule="atLeast"/>
        </w:trPr>
        <w:tc>
          <w:tcPr>
            <w:tcW w:w="2025" w:type="dxa"/>
            <w:vMerge w:val="restart"/>
            <w:tcBorders>
              <w:top w:val="single" w:color="auto" w:sz="4" w:space="0"/>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685" w:type="dxa"/>
            <w:vMerge w:val="continue"/>
            <w:tcBorders>
              <w:left w:val="nil"/>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80" w:firstLine="0"/>
              <w:jc w:val="both"/>
              <w:rPr>
                <w:rFonts w:hint="default" w:ascii="Times New Roman" w:hAnsi="Times New Roman" w:eastAsia="Times New Roman" w:cs="Times New Roman"/>
                <w:color w:val="222222"/>
                <w:sz w:val="24"/>
                <w:szCs w:val="24"/>
                <w:highlight w:val="red"/>
                <w:lang w:val="sr-Latn-RS"/>
              </w:rPr>
            </w:pPr>
          </w:p>
        </w:tc>
        <w:tc>
          <w:tcPr>
            <w:tcW w:w="2310" w:type="dxa"/>
            <w:vMerge w:val="continue"/>
            <w:tcBorders>
              <w:left w:val="nil"/>
              <w:right w:val="single" w:color="000000" w:sz="8" w:space="0"/>
            </w:tcBorders>
            <w:shd w:val="clear" w:color="auto" w:fill="auto"/>
            <w:tcMar>
              <w:top w:w="100" w:type="dxa"/>
              <w:left w:w="100" w:type="dxa"/>
              <w:bottom w:w="100" w:type="dxa"/>
              <w:right w:w="100" w:type="dxa"/>
            </w:tcMar>
            <w:vAlign w:val="top"/>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48" w:hRule="atLeast"/>
        </w:trPr>
        <w:tc>
          <w:tcPr>
            <w:tcW w:w="2025" w:type="dxa"/>
            <w:vMerge w:val="continue"/>
            <w:tcBorders>
              <w:top w:val="single" w:color="auto" w:sz="4" w:space="0"/>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685"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8.Израда плана набавке наставних средстава</w:t>
            </w:r>
          </w:p>
        </w:tc>
        <w:tc>
          <w:tcPr>
            <w:tcW w:w="2310"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Руководиоци већа</w:t>
            </w:r>
          </w:p>
        </w:tc>
      </w:tr>
    </w:tbl>
    <w:p>
      <w:pPr>
        <w:tabs>
          <w:tab w:val="left" w:pos="0"/>
        </w:tabs>
        <w:spacing w:after="0"/>
        <w:ind w:right="180"/>
        <w:jc w:val="both"/>
        <w:rPr>
          <w:rFonts w:ascii="Times New Roman" w:hAnsi="Times New Roman" w:eastAsia="Times New Roman" w:cs="Times New Roman"/>
          <w:b/>
          <w:color w:val="222222"/>
          <w:sz w:val="20"/>
          <w:szCs w:val="20"/>
        </w:rPr>
      </w:pPr>
    </w:p>
    <w:tbl>
      <w:tblPr>
        <w:tblStyle w:val="224"/>
        <w:tblW w:w="10293" w:type="dxa"/>
        <w:tblInd w:w="-1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978"/>
        <w:gridCol w:w="5525"/>
        <w:gridCol w:w="2550"/>
        <w:gridCol w:w="2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restart"/>
            <w:tcBorders>
              <w:top w:val="single" w:color="000000" w:sz="8" w:space="0"/>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r>
              <w:rPr>
                <w:rFonts w:ascii="Times New Roman" w:hAnsi="Times New Roman" w:eastAsia="Times New Roman" w:cs="Times New Roman"/>
                <w:b/>
                <w:color w:val="222222"/>
                <w:sz w:val="20"/>
                <w:szCs w:val="20"/>
                <w:rtl w:val="0"/>
              </w:rPr>
              <w:t>Октобар</w:t>
            </w:r>
          </w:p>
        </w:tc>
        <w:tc>
          <w:tcPr>
            <w:tcW w:w="5525" w:type="dxa"/>
            <w:vMerge w:val="restart"/>
            <w:tcBorders>
              <w:top w:val="single" w:color="000000" w:sz="8" w:space="0"/>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1</w:t>
            </w:r>
            <w:r>
              <w:rPr>
                <w:rFonts w:hint="default" w:ascii="Times New Roman" w:hAnsi="Times New Roman" w:eastAsia="Times New Roman" w:cs="Times New Roman"/>
                <w:color w:val="222222"/>
                <w:sz w:val="24"/>
                <w:szCs w:val="24"/>
                <w:rtl w:val="0"/>
                <w:lang w:val="sr-Cyrl-RS"/>
              </w:rPr>
              <w:t>.</w:t>
            </w:r>
            <w:r>
              <w:rPr>
                <w:rFonts w:ascii="Times New Roman" w:hAnsi="Times New Roman" w:eastAsia="Times New Roman" w:cs="Times New Roman"/>
                <w:color w:val="222222"/>
                <w:sz w:val="24"/>
                <w:szCs w:val="24"/>
                <w:rtl w:val="0"/>
              </w:rPr>
              <w:t>Учешће у изради показатеља за финансирање школе</w:t>
            </w:r>
            <w:r>
              <w:rPr>
                <w:rFonts w:hint="default" w:ascii="Times New Roman" w:hAnsi="Times New Roman" w:eastAsia="Times New Roman" w:cs="Times New Roman"/>
                <w:color w:val="222222"/>
                <w:sz w:val="24"/>
                <w:szCs w:val="24"/>
                <w:rtl w:val="0"/>
                <w:lang w:val="sr-Cyrl-RS"/>
              </w:rPr>
              <w:t xml:space="preserve"> </w:t>
            </w:r>
            <w:r>
              <w:rPr>
                <w:rFonts w:ascii="Times New Roman" w:hAnsi="Times New Roman" w:eastAsia="Times New Roman" w:cs="Times New Roman"/>
                <w:color w:val="222222"/>
                <w:sz w:val="24"/>
                <w:szCs w:val="24"/>
                <w:rtl w:val="0"/>
              </w:rPr>
              <w:t>у школској 2023/2024. години</w:t>
            </w:r>
          </w:p>
        </w:tc>
        <w:tc>
          <w:tcPr>
            <w:tcW w:w="2550" w:type="dxa"/>
            <w:vMerge w:val="restart"/>
            <w:tcBorders>
              <w:top w:val="single" w:color="000000" w:sz="8" w:space="0"/>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Рачунополагач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312"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2.Преглед педагошке документације</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r>
              <w:rPr>
                <w:rFonts w:hint="default" w:ascii="Times New Roman" w:hAnsi="Times New Roman" w:eastAsia="Times New Roman" w:cs="Times New Roman"/>
                <w:color w:val="222222"/>
                <w:sz w:val="24"/>
                <w:szCs w:val="24"/>
                <w:rtl w:val="0"/>
                <w:lang w:val="sr-Cyrl-RS"/>
              </w:rPr>
              <w:t xml:space="preserve"> </w:t>
            </w:r>
            <w:r>
              <w:rPr>
                <w:rFonts w:ascii="Times New Roman" w:hAnsi="Times New Roman" w:eastAsia="Times New Roman" w:cs="Times New Roman"/>
                <w:color w:val="222222"/>
                <w:sz w:val="24"/>
                <w:szCs w:val="24"/>
                <w:rtl w:val="0"/>
              </w:rPr>
              <w:t>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70"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312"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4"/>
                <w:szCs w:val="24"/>
              </w:rPr>
            </w:pPr>
          </w:p>
        </w:tc>
        <w:tc>
          <w:tcPr>
            <w:tcW w:w="552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3. Педагошко-инструктивни рад –I разред,</w:t>
            </w:r>
          </w:p>
        </w:tc>
        <w:tc>
          <w:tcPr>
            <w:tcW w:w="25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00"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4.Учешће у раду стручних органа школе</w:t>
            </w:r>
          </w:p>
        </w:tc>
        <w:tc>
          <w:tcPr>
            <w:tcW w:w="25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102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5.Припреме за организовање фестивала поводом</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пријема првака ,Дечија недеља</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Настаавно особље,ПП служба,ученички парламент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312"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00" w:hRule="atLeast"/>
        </w:trPr>
        <w:tc>
          <w:tcPr>
            <w:tcW w:w="1978" w:type="dxa"/>
            <w:vMerge w:val="continue"/>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jc w:val="both"/>
              <w:rPr>
                <w:rFonts w:ascii="Times New Roman" w:hAnsi="Times New Roman" w:eastAsia="Times New Roman" w:cs="Times New Roman"/>
                <w:color w:val="222222"/>
                <w:sz w:val="24"/>
                <w:szCs w:val="24"/>
              </w:rPr>
            </w:pPr>
            <w:r>
              <w:rPr>
                <w:rFonts w:hint="default" w:ascii="Times New Roman" w:hAnsi="Times New Roman" w:eastAsia="Times New Roman" w:cs="Times New Roman"/>
                <w:color w:val="222222"/>
                <w:sz w:val="24"/>
                <w:szCs w:val="24"/>
                <w:rtl w:val="0"/>
                <w:lang w:val="sr-Cyrl-RS"/>
              </w:rPr>
              <w:t>6.</w:t>
            </w:r>
            <w:r>
              <w:rPr>
                <w:rFonts w:ascii="Times New Roman" w:hAnsi="Times New Roman" w:eastAsia="Times New Roman" w:cs="Times New Roman"/>
                <w:color w:val="222222"/>
                <w:sz w:val="24"/>
                <w:szCs w:val="24"/>
                <w:rtl w:val="0"/>
              </w:rPr>
              <w:t>Праћање извођења допунског рада и ОЗ од 1. до 8.р.</w:t>
            </w:r>
          </w:p>
        </w:tc>
        <w:tc>
          <w:tcPr>
            <w:tcW w:w="25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restart"/>
            <w:tcBorders>
              <w:top w:val="nil"/>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r>
              <w:rPr>
                <w:rFonts w:ascii="Times New Roman" w:hAnsi="Times New Roman" w:eastAsia="Times New Roman" w:cs="Times New Roman"/>
                <w:b/>
                <w:color w:val="222222"/>
                <w:sz w:val="20"/>
                <w:szCs w:val="20"/>
                <w:rtl w:val="0"/>
              </w:rPr>
              <w:t>Новембар</w:t>
            </w: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1.Рад са ученицима који имају проблема у понашању</w:t>
            </w:r>
            <w:r>
              <w:rPr>
                <w:rFonts w:hint="default" w:ascii="Times New Roman" w:hAnsi="Times New Roman" w:eastAsia="Times New Roman" w:cs="Times New Roman"/>
                <w:color w:val="222222"/>
                <w:sz w:val="24"/>
                <w:szCs w:val="24"/>
                <w:rtl w:val="0"/>
                <w:lang w:val="sr-Cyrl-RS"/>
              </w:rPr>
              <w:t xml:space="preserve"> </w:t>
            </w:r>
            <w:r>
              <w:rPr>
                <w:rFonts w:ascii="Times New Roman" w:hAnsi="Times New Roman" w:eastAsia="Times New Roman" w:cs="Times New Roman"/>
                <w:color w:val="222222"/>
                <w:sz w:val="24"/>
                <w:szCs w:val="24"/>
                <w:rtl w:val="0"/>
              </w:rPr>
              <w:t>и учењу и са њиховим родитељима и наставницима</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Педагог,психолог,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2.Праћење извођења допунског рада (I-VIII раз.</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r>
              <w:rPr>
                <w:rFonts w:hint="default" w:ascii="Times New Roman" w:hAnsi="Times New Roman" w:eastAsia="Times New Roman" w:cs="Times New Roman"/>
                <w:color w:val="222222"/>
                <w:sz w:val="24"/>
                <w:szCs w:val="24"/>
                <w:rtl w:val="0"/>
                <w:lang w:val="sr-Cyrl-RS"/>
              </w:rPr>
              <w:t xml:space="preserve"> </w:t>
            </w:r>
            <w:r>
              <w:rPr>
                <w:rFonts w:ascii="Times New Roman" w:hAnsi="Times New Roman" w:eastAsia="Times New Roman" w:cs="Times New Roman"/>
                <w:color w:val="222222"/>
                <w:sz w:val="24"/>
                <w:szCs w:val="24"/>
                <w:rtl w:val="0"/>
              </w:rPr>
              <w:t>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70"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1127"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p>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3.Решавање материјално-финансијских питања</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(посебно набавка нових наставних средстава)</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Рачунополагач и</w:t>
            </w:r>
          </w:p>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4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65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4.Педагошко-инструктивни рад – II разред, Стручни актив за језик,</w:t>
            </w:r>
            <w:r>
              <w:rPr>
                <w:rFonts w:hint="default" w:ascii="Times New Roman" w:hAnsi="Times New Roman" w:eastAsia="Times New Roman" w:cs="Times New Roman"/>
                <w:color w:val="222222"/>
                <w:sz w:val="24"/>
                <w:szCs w:val="24"/>
                <w:rtl w:val="0"/>
                <w:lang w:val="sr-Cyrl-RS"/>
              </w:rPr>
              <w:t xml:space="preserve"> </w:t>
            </w:r>
            <w:r>
              <w:rPr>
                <w:rFonts w:ascii="Times New Roman" w:hAnsi="Times New Roman" w:eastAsia="Times New Roman" w:cs="Times New Roman"/>
                <w:color w:val="222222"/>
                <w:sz w:val="24"/>
                <w:szCs w:val="24"/>
                <w:rtl w:val="0"/>
              </w:rPr>
              <w:t>књижевност и комуникацију</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Педагог,</w:t>
            </w:r>
          </w:p>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312"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5.Анализа успеха ученика на крају првог</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класификационог периода</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00" w:hRule="atLeast"/>
        </w:trPr>
        <w:tc>
          <w:tcPr>
            <w:tcW w:w="1978" w:type="dxa"/>
            <w:vMerge w:val="restart"/>
            <w:tcBorders>
              <w:top w:val="nil"/>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r>
              <w:rPr>
                <w:rFonts w:ascii="Times New Roman" w:hAnsi="Times New Roman" w:eastAsia="Times New Roman" w:cs="Times New Roman"/>
                <w:b/>
                <w:color w:val="222222"/>
                <w:sz w:val="20"/>
                <w:szCs w:val="20"/>
                <w:rtl w:val="0"/>
              </w:rPr>
              <w:t>Децембар</w:t>
            </w:r>
          </w:p>
        </w:tc>
        <w:tc>
          <w:tcPr>
            <w:tcW w:w="552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1.Праћење обележавања Нове године</w:t>
            </w:r>
          </w:p>
        </w:tc>
        <w:tc>
          <w:tcPr>
            <w:tcW w:w="25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00"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2.Припрема за полугодишњу анализу рада и успеха</w:t>
            </w:r>
          </w:p>
        </w:tc>
        <w:tc>
          <w:tcPr>
            <w:tcW w:w="25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3.Учешће у раду стручних органа</w:t>
            </w:r>
          </w:p>
        </w:tc>
        <w:tc>
          <w:tcPr>
            <w:tcW w:w="25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Педагог,психолог,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4.Преглед педагошке документације</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70"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5.Педагошко-инструктивни рад, трећи разред,</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стручни сарадници, Актив уметности</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Педагог,</w:t>
            </w:r>
          </w:p>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70"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4"/>
                <w:szCs w:val="24"/>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2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0"/>
                <w:szCs w:val="20"/>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0"/>
                <w:szCs w:val="20"/>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75" w:hRule="atLeast"/>
        </w:trPr>
        <w:tc>
          <w:tcPr>
            <w:tcW w:w="1978" w:type="dxa"/>
            <w:vMerge w:val="restart"/>
            <w:tcBorders>
              <w:top w:val="nil"/>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6.Праћење припрема за прославу Дана Светог Саве</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Актив српског језика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2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7.Рад на анализама и извештајима који ће бити разма-</w:t>
            </w:r>
          </w:p>
          <w:p>
            <w:pPr>
              <w:tabs>
                <w:tab w:val="left" w:pos="0"/>
              </w:tabs>
              <w:spacing w:after="0" w:line="259" w:lineRule="auto"/>
              <w:ind w:left="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трани на нивоу појединих органа у школи и ван ње</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8.Праћење рада ИОП тимова</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 психолог,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restart"/>
            <w:tcBorders>
              <w:top w:val="nil"/>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r>
              <w:rPr>
                <w:rFonts w:ascii="Times New Roman" w:hAnsi="Times New Roman" w:eastAsia="Times New Roman" w:cs="Times New Roman"/>
                <w:b/>
                <w:color w:val="222222"/>
                <w:sz w:val="20"/>
                <w:szCs w:val="20"/>
                <w:rtl w:val="0"/>
              </w:rPr>
              <w:t>Јануар</w:t>
            </w: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1.Праћење рада рачунополагача, благајника и</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секретара школе</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2.Праћење реализације развојног планирања и</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самовредновања</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Педагог,психолог, директор</w:t>
            </w:r>
          </w:p>
        </w:tc>
        <w:tc>
          <w:tcPr>
            <w:tcW w:w="240" w:type="dxa"/>
            <w:tcBorders>
              <w:top w:val="nil"/>
              <w:left w:val="nil"/>
              <w:bottom w:val="nil"/>
              <w:right w:val="nil"/>
            </w:tcBorders>
            <w:shd w:val="clear" w:color="auto" w:fill="auto"/>
            <w:tcMar>
              <w:top w:w="100" w:type="dxa"/>
              <w:left w:w="100" w:type="dxa"/>
              <w:bottom w:w="100" w:type="dxa"/>
              <w:right w:w="100" w:type="dxa"/>
            </w:tcMar>
          </w:tcPr>
          <w:p>
            <w:pPr>
              <w:tabs>
                <w:tab w:val="left" w:pos="0"/>
              </w:tabs>
              <w:spacing w:after="0" w:line="259" w:lineRule="auto"/>
              <w:ind w:left="100" w:right="175"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70"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4"/>
                <w:szCs w:val="24"/>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70"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both"/>
              <w:rPr>
                <w:rFonts w:ascii="Times New Roman" w:hAnsi="Times New Roman" w:eastAsia="Times New Roman" w:cs="Times New Roman"/>
                <w:color w:val="222222"/>
                <w:sz w:val="20"/>
                <w:szCs w:val="20"/>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3.Праћење рада ученичких организација</w:t>
            </w:r>
          </w:p>
        </w:tc>
        <w:tc>
          <w:tcPr>
            <w:tcW w:w="25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00" w:hRule="atLeast"/>
        </w:trPr>
        <w:tc>
          <w:tcPr>
            <w:tcW w:w="1978" w:type="dxa"/>
            <w:vMerge w:val="continue"/>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4.Учешће у раду стручних органа</w:t>
            </w:r>
          </w:p>
        </w:tc>
        <w:tc>
          <w:tcPr>
            <w:tcW w:w="255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Педагог,психолог,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restart"/>
            <w:tcBorders>
              <w:top w:val="nil"/>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r>
              <w:rPr>
                <w:rFonts w:ascii="Times New Roman" w:hAnsi="Times New Roman" w:eastAsia="Times New Roman" w:cs="Times New Roman"/>
                <w:b/>
                <w:color w:val="222222"/>
                <w:sz w:val="20"/>
                <w:szCs w:val="20"/>
                <w:rtl w:val="0"/>
              </w:rPr>
              <w:t>Фебруар</w:t>
            </w:r>
          </w:p>
        </w:tc>
        <w:tc>
          <w:tcPr>
            <w:tcW w:w="5525"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1.Разматрање Завршног рачуна за 2023. годину и</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припрема Финансијског плана за 2024. годину</w:t>
            </w:r>
          </w:p>
        </w:tc>
        <w:tc>
          <w:tcPr>
            <w:tcW w:w="2550" w:type="dxa"/>
            <w:vMerge w:val="restart"/>
            <w:tcBorders>
              <w:top w:val="nil"/>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Рачунополагач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p>
        </w:tc>
        <w:tc>
          <w:tcPr>
            <w:tcW w:w="5525" w:type="dxa"/>
            <w:vMerge w:val="continue"/>
            <w:tcBorders>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85" w:hRule="atLeast"/>
        </w:trPr>
        <w:tc>
          <w:tcPr>
            <w:tcW w:w="1978" w:type="dxa"/>
            <w:vMerge w:val="continue"/>
            <w:tcBorders>
              <w:top w:val="single" w:color="auto" w:sz="4" w:space="0"/>
              <w:left w:val="single" w:color="000000" w:sz="8" w:space="0"/>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4"/>
                <w:szCs w:val="24"/>
              </w:rPr>
            </w:pPr>
          </w:p>
        </w:tc>
        <w:tc>
          <w:tcPr>
            <w:tcW w:w="5525" w:type="dxa"/>
            <w:vMerge w:val="restart"/>
            <w:tcBorders>
              <w:top w:val="single" w:color="auto" w:sz="4" w:space="0"/>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2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2</w:t>
            </w:r>
            <w:r>
              <w:rPr>
                <w:rFonts w:hint="default" w:ascii="Times New Roman" w:hAnsi="Times New Roman" w:eastAsia="Times New Roman" w:cs="Times New Roman"/>
                <w:color w:val="222222"/>
                <w:sz w:val="24"/>
                <w:szCs w:val="24"/>
                <w:rtl w:val="0"/>
                <w:lang w:val="sr-Cyrl-RS"/>
              </w:rPr>
              <w:t>.</w:t>
            </w:r>
            <w:r>
              <w:rPr>
                <w:rFonts w:ascii="Times New Roman" w:hAnsi="Times New Roman" w:eastAsia="Times New Roman" w:cs="Times New Roman"/>
                <w:color w:val="222222"/>
                <w:sz w:val="24"/>
                <w:szCs w:val="24"/>
                <w:rtl w:val="0"/>
              </w:rPr>
              <w:t>Саветодавни рад са ученицима који су имали слаб успех на крају 1. полугодишта</w:t>
            </w:r>
          </w:p>
        </w:tc>
        <w:tc>
          <w:tcPr>
            <w:tcW w:w="2550" w:type="dxa"/>
            <w:vMerge w:val="restart"/>
            <w:tcBorders>
              <w:top w:val="single" w:color="auto" w:sz="4" w:space="0"/>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 психолог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70"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4"/>
                <w:szCs w:val="24"/>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2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2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0"/>
                <w:szCs w:val="20"/>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0"/>
                <w:szCs w:val="20"/>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515" w:hRule="atLeast"/>
        </w:trPr>
        <w:tc>
          <w:tcPr>
            <w:tcW w:w="1978"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2550" w:type="dxa"/>
            <w:vMerge w:val="continue"/>
            <w:tcBorders>
              <w:left w:val="nil"/>
              <w:right w:val="single" w:color="000000" w:sz="8" w:space="0"/>
            </w:tcBorders>
            <w:shd w:val="clear" w:color="auto" w:fill="auto"/>
            <w:tcMar>
              <w:top w:w="100" w:type="dxa"/>
              <w:left w:w="100" w:type="dxa"/>
              <w:bottom w:w="100" w:type="dxa"/>
              <w:right w:w="100" w:type="dxa"/>
            </w:tcMar>
            <w:vAlign w:val="bottom"/>
          </w:tcPr>
          <w:p>
            <w:pPr>
              <w:tabs>
                <w:tab w:val="left" w:pos="0"/>
              </w:tabs>
              <w:spacing w:before="240" w:after="0" w:line="259" w:lineRule="auto"/>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gridAfter w:val="1"/>
          <w:wAfter w:w="240" w:type="dxa"/>
          <w:trHeight w:val="440" w:hRule="atLeast"/>
        </w:trPr>
        <w:tc>
          <w:tcPr>
            <w:tcW w:w="1978" w:type="dxa"/>
            <w:vMerge w:val="continue"/>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25"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2550" w:type="dxa"/>
            <w:vMerge w:val="continue"/>
            <w:tcBorders>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r>
    </w:tbl>
    <w:tbl>
      <w:tblPr>
        <w:tblStyle w:val="225"/>
        <w:tblpPr w:leftFromText="180" w:rightFromText="180" w:vertAnchor="text" w:horzAnchor="page" w:tblpX="1272" w:tblpY="10"/>
        <w:tblOverlap w:val="never"/>
        <w:tblW w:w="1003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940"/>
        <w:gridCol w:w="5566"/>
        <w:gridCol w:w="25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70" w:hRule="atLeast"/>
        </w:trPr>
        <w:tc>
          <w:tcPr>
            <w:tcW w:w="1940" w:type="dxa"/>
            <w:vMerge w:val="restart"/>
            <w:tcBorders>
              <w:top w:val="single" w:color="000000" w:sz="8" w:space="0"/>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single" w:color="000000" w:sz="8" w:space="0"/>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3.Педагошко-инструктивни рад, Стручни актив за математику и природне науке,</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 xml:space="preserve"> Стручни актив за друштвене науке</w:t>
            </w:r>
          </w:p>
        </w:tc>
        <w:tc>
          <w:tcPr>
            <w:tcW w:w="2529" w:type="dxa"/>
            <w:tcBorders>
              <w:top w:val="single" w:color="000000" w:sz="8" w:space="0"/>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2" w:lineRule="auto"/>
              <w:ind w:left="100" w:right="1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ПП служба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5"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single" w:color="auto" w:sz="4" w:space="0"/>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4.Преглед педагошке документације</w:t>
            </w:r>
          </w:p>
        </w:tc>
        <w:tc>
          <w:tcPr>
            <w:tcW w:w="2529" w:type="dxa"/>
            <w:tcBorders>
              <w:top w:val="single" w:color="auto" w:sz="4" w:space="0"/>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0" w:hRule="atLeast"/>
        </w:trPr>
        <w:tc>
          <w:tcPr>
            <w:tcW w:w="1940" w:type="dxa"/>
            <w:vMerge w:val="continue"/>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5.Организација школских такмичења</w:t>
            </w:r>
          </w:p>
        </w:tc>
        <w:tc>
          <w:tcPr>
            <w:tcW w:w="2529"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Предметни наставници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0" w:hRule="atLeast"/>
        </w:trPr>
        <w:tc>
          <w:tcPr>
            <w:tcW w:w="1940" w:type="dxa"/>
            <w:vMerge w:val="restart"/>
            <w:tcBorders>
              <w:top w:val="nil"/>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r>
              <w:rPr>
                <w:rFonts w:ascii="Times New Roman" w:hAnsi="Times New Roman" w:eastAsia="Times New Roman" w:cs="Times New Roman"/>
                <w:b/>
                <w:color w:val="222222"/>
                <w:sz w:val="20"/>
                <w:szCs w:val="20"/>
                <w:rtl w:val="0"/>
              </w:rPr>
              <w:t>Март</w:t>
            </w:r>
          </w:p>
        </w:tc>
        <w:tc>
          <w:tcPr>
            <w:tcW w:w="5566"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1.Праћење реализације додатног рада (IV-VIII)</w:t>
            </w:r>
          </w:p>
        </w:tc>
        <w:tc>
          <w:tcPr>
            <w:tcW w:w="2529"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ПП служба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5"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2.Анализа успеха ученика на</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крају III класификационог периода</w:t>
            </w:r>
          </w:p>
        </w:tc>
        <w:tc>
          <w:tcPr>
            <w:tcW w:w="2529"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before="240" w:after="0" w:line="259" w:lineRule="auto"/>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4"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4"/>
                <w:szCs w:val="24"/>
              </w:rPr>
            </w:pP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3. Педагошко-инструктивни рад: Четврти разред,</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Стручни актив за физичко и здравствено васпитање</w:t>
            </w:r>
          </w:p>
        </w:tc>
        <w:tc>
          <w:tcPr>
            <w:tcW w:w="2529"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ПП служба</w:t>
            </w:r>
          </w:p>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49"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222222"/>
                <w:sz w:val="24"/>
                <w:szCs w:val="24"/>
              </w:rPr>
            </w:pP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4.Праћење рада стручних сарадника</w:t>
            </w:r>
          </w:p>
        </w:tc>
        <w:tc>
          <w:tcPr>
            <w:tcW w:w="2529" w:type="dxa"/>
            <w:tcBorders>
              <w:top w:val="single" w:color="auto" w:sz="4" w:space="0"/>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0" w:hRule="atLeast"/>
        </w:trPr>
        <w:tc>
          <w:tcPr>
            <w:tcW w:w="1940" w:type="dxa"/>
            <w:vMerge w:val="continue"/>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single" w:color="auto" w:sz="4" w:space="0"/>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5.Организација општинског такмичења</w:t>
            </w:r>
          </w:p>
        </w:tc>
        <w:tc>
          <w:tcPr>
            <w:tcW w:w="2529"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Предметни наставници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0" w:hRule="atLeast"/>
        </w:trPr>
        <w:tc>
          <w:tcPr>
            <w:tcW w:w="1940" w:type="dxa"/>
            <w:vMerge w:val="restart"/>
            <w:tcBorders>
              <w:top w:val="nil"/>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r>
              <w:rPr>
                <w:rFonts w:ascii="Times New Roman" w:hAnsi="Times New Roman" w:eastAsia="Times New Roman" w:cs="Times New Roman"/>
                <w:b/>
                <w:color w:val="222222"/>
                <w:sz w:val="20"/>
                <w:szCs w:val="20"/>
                <w:rtl w:val="0"/>
              </w:rPr>
              <w:t>Април</w:t>
            </w:r>
          </w:p>
        </w:tc>
        <w:tc>
          <w:tcPr>
            <w:tcW w:w="5566"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1.Учешће у раду стручних органа</w:t>
            </w:r>
          </w:p>
        </w:tc>
        <w:tc>
          <w:tcPr>
            <w:tcW w:w="2529"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ПП служба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0"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2.Преглед педагошке документације</w:t>
            </w:r>
          </w:p>
        </w:tc>
        <w:tc>
          <w:tcPr>
            <w:tcW w:w="2529"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70" w:hRule="atLeast"/>
        </w:trPr>
        <w:tc>
          <w:tcPr>
            <w:tcW w:w="1940" w:type="dxa"/>
            <w:vMerge w:val="continue"/>
            <w:tcBorders>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p>
        </w:tc>
        <w:tc>
          <w:tcPr>
            <w:tcW w:w="5566"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3.Педагошко-инструктивни рад:</w:t>
            </w:r>
          </w:p>
        </w:tc>
        <w:tc>
          <w:tcPr>
            <w:tcW w:w="2529"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ПП служба</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5" w:hRule="atLeast"/>
        </w:trPr>
        <w:tc>
          <w:tcPr>
            <w:tcW w:w="1940" w:type="dxa"/>
            <w:vMerge w:val="continue"/>
            <w:tcBorders>
              <w:top w:val="single" w:color="auto" w:sz="4" w:space="0"/>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numPr>
                <w:ilvl w:val="0"/>
                <w:numId w:val="0"/>
              </w:numPr>
              <w:tabs>
                <w:tab w:val="left" w:pos="0"/>
              </w:tabs>
              <w:spacing w:after="0" w:line="259" w:lineRule="auto"/>
              <w:jc w:val="both"/>
              <w:rPr>
                <w:rFonts w:ascii="Times New Roman" w:hAnsi="Times New Roman" w:eastAsia="Times New Roman" w:cs="Times New Roman"/>
                <w:color w:val="222222"/>
                <w:sz w:val="24"/>
                <w:szCs w:val="24"/>
              </w:rPr>
            </w:pPr>
            <w:r>
              <w:rPr>
                <w:rFonts w:hint="default" w:ascii="Times New Roman" w:hAnsi="Times New Roman" w:eastAsia="Times New Roman" w:cs="Times New Roman"/>
                <w:color w:val="222222"/>
                <w:sz w:val="24"/>
                <w:szCs w:val="24"/>
                <w:rtl w:val="0"/>
                <w:lang w:val="sr-Cyrl-RS"/>
              </w:rPr>
              <w:t>4.</w:t>
            </w:r>
            <w:r>
              <w:rPr>
                <w:rFonts w:ascii="Times New Roman" w:hAnsi="Times New Roman" w:eastAsia="Times New Roman" w:cs="Times New Roman"/>
                <w:color w:val="222222"/>
                <w:sz w:val="24"/>
                <w:szCs w:val="24"/>
                <w:rtl w:val="0"/>
              </w:rPr>
              <w:t>Организација активности око пролећног кроса</w:t>
            </w:r>
          </w:p>
        </w:tc>
        <w:tc>
          <w:tcPr>
            <w:tcW w:w="2529"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Наставници,</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Професори физичког, директорсекретар, одељењске старешине 8. разреда, информатичари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734" w:hRule="atLeast"/>
        </w:trPr>
        <w:tc>
          <w:tcPr>
            <w:tcW w:w="1940" w:type="dxa"/>
            <w:vMerge w:val="restart"/>
            <w:tcBorders>
              <w:top w:val="single" w:color="auto" w:sz="4" w:space="0"/>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r>
              <w:rPr>
                <w:rFonts w:ascii="Times New Roman" w:hAnsi="Times New Roman" w:eastAsia="Times New Roman" w:cs="Times New Roman"/>
                <w:b/>
                <w:color w:val="222222"/>
                <w:sz w:val="20"/>
                <w:szCs w:val="20"/>
                <w:rtl w:val="0"/>
              </w:rPr>
              <w:t>Мај</w:t>
            </w: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numPr>
                <w:ilvl w:val="0"/>
                <w:numId w:val="32"/>
              </w:numPr>
              <w:tabs>
                <w:tab w:val="left" w:pos="0"/>
              </w:tabs>
              <w:spacing w:after="0" w:line="259" w:lineRule="auto"/>
              <w:ind w:left="720" w:hanging="360"/>
              <w:jc w:val="both"/>
              <w:rPr>
                <w:rFonts w:ascii="Times New Roman" w:hAnsi="Times New Roman" w:eastAsia="Times New Roman" w:cs="Times New Roman"/>
                <w:color w:val="222222"/>
                <w:sz w:val="24"/>
                <w:szCs w:val="24"/>
                <w:u w:val="none"/>
              </w:rPr>
            </w:pPr>
            <w:r>
              <w:rPr>
                <w:rFonts w:ascii="Times New Roman" w:hAnsi="Times New Roman" w:eastAsia="Times New Roman" w:cs="Times New Roman"/>
                <w:color w:val="222222"/>
                <w:sz w:val="24"/>
                <w:szCs w:val="24"/>
                <w:rtl w:val="0"/>
              </w:rPr>
              <w:t>Формирање и праћење рада Тима за полагање завршног испита</w:t>
            </w:r>
          </w:p>
          <w:p>
            <w:pPr>
              <w:tabs>
                <w:tab w:val="left" w:pos="0"/>
              </w:tabs>
              <w:spacing w:after="0" w:line="259" w:lineRule="auto"/>
              <w:jc w:val="both"/>
              <w:rPr>
                <w:rFonts w:ascii="Times New Roman" w:hAnsi="Times New Roman" w:eastAsia="Times New Roman" w:cs="Times New Roman"/>
                <w:color w:val="222222"/>
                <w:sz w:val="24"/>
                <w:szCs w:val="24"/>
              </w:rPr>
            </w:pPr>
          </w:p>
          <w:p>
            <w:pPr>
              <w:tabs>
                <w:tab w:val="left" w:pos="0"/>
              </w:tabs>
              <w:spacing w:after="0" w:line="259" w:lineRule="auto"/>
              <w:jc w:val="both"/>
              <w:rPr>
                <w:rFonts w:ascii="Times New Roman" w:hAnsi="Times New Roman" w:eastAsia="Times New Roman" w:cs="Times New Roman"/>
                <w:color w:val="222222"/>
                <w:sz w:val="24"/>
                <w:szCs w:val="24"/>
              </w:rPr>
            </w:pPr>
          </w:p>
        </w:tc>
        <w:tc>
          <w:tcPr>
            <w:tcW w:w="2529"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line="259" w:lineRule="auto"/>
              <w:ind w:left="0" w:firstLine="0"/>
              <w:jc w:val="both"/>
              <w:rPr>
                <w:rFonts w:ascii="Times New Roman" w:hAnsi="Times New Roman" w:eastAsia="Times New Roman" w:cs="Times New Roman"/>
                <w:color w:val="222222"/>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320"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2.Припрема за организацију прославе мале матуре у</w:t>
            </w:r>
            <w:r>
              <w:rPr>
                <w:rFonts w:hint="default" w:ascii="Times New Roman" w:hAnsi="Times New Roman" w:eastAsia="Times New Roman" w:cs="Times New Roman"/>
                <w:color w:val="222222"/>
                <w:sz w:val="24"/>
                <w:szCs w:val="24"/>
                <w:rtl w:val="0"/>
                <w:lang w:val="sr-Cyrl-RS"/>
              </w:rPr>
              <w:t xml:space="preserve"> </w:t>
            </w:r>
            <w:r>
              <w:rPr>
                <w:rFonts w:ascii="Times New Roman" w:hAnsi="Times New Roman" w:eastAsia="Times New Roman" w:cs="Times New Roman"/>
                <w:color w:val="222222"/>
                <w:sz w:val="24"/>
                <w:szCs w:val="24"/>
                <w:rtl w:val="0"/>
              </w:rPr>
              <w:t>школи</w:t>
            </w:r>
          </w:p>
        </w:tc>
        <w:tc>
          <w:tcPr>
            <w:tcW w:w="2529" w:type="dxa"/>
            <w:tcBorders>
              <w:top w:val="single" w:color="auto" w:sz="4" w:space="0"/>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одељењске старешине</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8. разреда,</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библиотекарка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29"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3.Педагошко-инструктивни рад:</w:t>
            </w:r>
          </w:p>
        </w:tc>
        <w:tc>
          <w:tcPr>
            <w:tcW w:w="2529"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0"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single" w:color="auto" w:sz="4" w:space="0"/>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4.Учешће у раду стручних органа</w:t>
            </w:r>
          </w:p>
        </w:tc>
        <w:tc>
          <w:tcPr>
            <w:tcW w:w="2529"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 и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400" w:hRule="atLeast"/>
        </w:trPr>
        <w:tc>
          <w:tcPr>
            <w:tcW w:w="1940" w:type="dxa"/>
            <w:vMerge w:val="continue"/>
            <w:tcBorders>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5.Анализа резултата ученика на такмичењима</w:t>
            </w:r>
          </w:p>
        </w:tc>
        <w:tc>
          <w:tcPr>
            <w:tcW w:w="2529"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65" w:hRule="atLeast"/>
        </w:trPr>
        <w:tc>
          <w:tcPr>
            <w:tcW w:w="1940" w:type="dxa"/>
            <w:vMerge w:val="continue"/>
            <w:tcBorders>
              <w:top w:val="single" w:color="auto" w:sz="4"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6.Формирање и праћење рада комисије за преузимање</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старих уџбеника</w:t>
            </w:r>
          </w:p>
        </w:tc>
        <w:tc>
          <w:tcPr>
            <w:tcW w:w="2529"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before="240" w:after="0" w:line="259" w:lineRule="auto"/>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библиотекар,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21" w:hRule="atLeast"/>
        </w:trPr>
        <w:tc>
          <w:tcPr>
            <w:tcW w:w="1940" w:type="dxa"/>
            <w:vMerge w:val="restart"/>
            <w:tcBorders>
              <w:top w:val="nil"/>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100" w:right="180" w:firstLine="0"/>
              <w:jc w:val="both"/>
              <w:rPr>
                <w:rFonts w:ascii="Times New Roman" w:hAnsi="Times New Roman" w:eastAsia="Times New Roman" w:cs="Times New Roman"/>
                <w:b/>
                <w:color w:val="222222"/>
                <w:sz w:val="20"/>
                <w:szCs w:val="20"/>
              </w:rPr>
            </w:pPr>
            <w:r>
              <w:rPr>
                <w:rFonts w:ascii="Times New Roman" w:hAnsi="Times New Roman" w:eastAsia="Times New Roman" w:cs="Times New Roman"/>
                <w:b/>
                <w:color w:val="222222"/>
                <w:sz w:val="20"/>
                <w:szCs w:val="20"/>
                <w:rtl w:val="0"/>
              </w:rPr>
              <w:t>Јун</w:t>
            </w: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1.Утврђивање потреба за новим радницима и</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евентуално исказивање радника за којима престаје</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потреба у школској 2024/2025. години</w:t>
            </w:r>
          </w:p>
        </w:tc>
        <w:tc>
          <w:tcPr>
            <w:tcW w:w="2529"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Школски одбор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50"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right="180"/>
              <w:jc w:val="both"/>
              <w:rPr>
                <w:rFonts w:ascii="Times New Roman" w:hAnsi="Times New Roman" w:eastAsia="Times New Roman" w:cs="Times New Roman"/>
                <w:color w:val="222222"/>
                <w:sz w:val="20"/>
                <w:szCs w:val="20"/>
              </w:rPr>
            </w:pPr>
          </w:p>
        </w:tc>
        <w:tc>
          <w:tcPr>
            <w:tcW w:w="5566" w:type="dxa"/>
            <w:tcBorders>
              <w:top w:val="single" w:color="auto" w:sz="4" w:space="0"/>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2.Организовање припремне наставе</w:t>
            </w:r>
          </w:p>
        </w:tc>
        <w:tc>
          <w:tcPr>
            <w:tcW w:w="2529" w:type="dxa"/>
            <w:tcBorders>
              <w:top w:val="single" w:color="auto" w:sz="4" w:space="0"/>
              <w:left w:val="nil"/>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Секретар,</w:t>
            </w:r>
          </w:p>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предметни</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наставници,</w:t>
            </w:r>
          </w:p>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одељ. старешине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0"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5566"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3.Рад на Годишњем плану рада школе</w:t>
            </w:r>
          </w:p>
        </w:tc>
        <w:tc>
          <w:tcPr>
            <w:tcW w:w="2529"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 и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0"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5566"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4.Реализација свих видова васпитно-образовног рада</w:t>
            </w:r>
          </w:p>
        </w:tc>
        <w:tc>
          <w:tcPr>
            <w:tcW w:w="2529"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 , психолог и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5"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5566"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hint="default" w:ascii="Times New Roman" w:hAnsi="Times New Roman" w:eastAsia="Times New Roman" w:cs="Times New Roman"/>
                <w:color w:val="222222"/>
                <w:sz w:val="24"/>
                <w:szCs w:val="24"/>
                <w:lang w:val="sr-Cyrl-RS"/>
              </w:rPr>
            </w:pPr>
            <w:r>
              <w:rPr>
                <w:rFonts w:ascii="Times New Roman" w:hAnsi="Times New Roman" w:eastAsia="Times New Roman" w:cs="Times New Roman"/>
                <w:color w:val="222222"/>
                <w:sz w:val="24"/>
                <w:szCs w:val="24"/>
                <w:rtl w:val="0"/>
              </w:rPr>
              <w:t>5.Анализа успеха и владања на крају другог</w:t>
            </w:r>
            <w:r>
              <w:rPr>
                <w:rFonts w:hint="default" w:ascii="Times New Roman" w:hAnsi="Times New Roman" w:eastAsia="Times New Roman" w:cs="Times New Roman"/>
                <w:color w:val="222222"/>
                <w:sz w:val="24"/>
                <w:szCs w:val="24"/>
                <w:rtl w:val="0"/>
                <w:lang w:val="sr-Cyrl-RS"/>
              </w:rPr>
              <w:t xml:space="preserve"> полугодишта</w:t>
            </w:r>
          </w:p>
        </w:tc>
        <w:tc>
          <w:tcPr>
            <w:tcW w:w="2529"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tl w:val="0"/>
              </w:rPr>
              <w:t>Педагог и 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5"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6.Формирање и праћење рада комисије за преузимање</w:t>
            </w:r>
          </w:p>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старих уџбеника</w:t>
            </w:r>
          </w:p>
        </w:tc>
        <w:tc>
          <w:tcPr>
            <w:tcW w:w="2529"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5" w:hRule="atLeast"/>
        </w:trPr>
        <w:tc>
          <w:tcPr>
            <w:tcW w:w="1940" w:type="dxa"/>
            <w:vMerge w:val="continue"/>
            <w:tcBorders>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7.Рад на подели послова и радних задатака</w:t>
            </w:r>
          </w:p>
          <w:p>
            <w:pPr>
              <w:tabs>
                <w:tab w:val="left" w:pos="0"/>
              </w:tabs>
              <w:spacing w:after="0" w:line="259" w:lineRule="auto"/>
              <w:ind w:left="80" w:leftChars="0" w:firstLine="0" w:firstLineChars="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наставника за наредну школску годину и сарадња састручним сарадницима</w:t>
            </w:r>
          </w:p>
        </w:tc>
        <w:tc>
          <w:tcPr>
            <w:tcW w:w="2529"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hint="default" w:ascii="Times New Roman" w:hAnsi="Times New Roman" w:eastAsia="Times New Roman" w:cs="Times New Roman"/>
                <w:color w:val="222222"/>
                <w:sz w:val="24"/>
                <w:szCs w:val="24"/>
                <w:rtl w:val="0"/>
                <w:lang w:val="sr-Cyrl-RS"/>
              </w:rPr>
            </w:pPr>
            <w:r>
              <w:rPr>
                <w:rFonts w:ascii="Times New Roman" w:hAnsi="Times New Roman" w:eastAsia="Times New Roman" w:cs="Times New Roman"/>
                <w:color w:val="222222"/>
                <w:sz w:val="24"/>
                <w:szCs w:val="24"/>
                <w:rtl w:val="0"/>
                <w:lang w:val="sr-Cyrl-RS"/>
              </w:rPr>
              <w:t>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5" w:hRule="atLeast"/>
        </w:trPr>
        <w:tc>
          <w:tcPr>
            <w:tcW w:w="1940" w:type="dxa"/>
            <w:vMerge w:val="continue"/>
            <w:tcBorders>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leftChars="0" w:firstLine="0" w:firstLineChars="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8.Учешће у раду стручних органа</w:t>
            </w:r>
          </w:p>
        </w:tc>
        <w:tc>
          <w:tcPr>
            <w:tcW w:w="2529"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5" w:hRule="atLeast"/>
        </w:trPr>
        <w:tc>
          <w:tcPr>
            <w:tcW w:w="1940" w:type="dxa"/>
            <w:vMerge w:val="restart"/>
            <w:tcBorders>
              <w:top w:val="single" w:color="auto" w:sz="4" w:space="0"/>
              <w:left w:val="single" w:color="000000" w:sz="8"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hint="default" w:ascii="Times New Roman" w:hAnsi="Times New Roman" w:eastAsia="Times New Roman" w:cs="Times New Roman"/>
                <w:color w:val="222222"/>
                <w:sz w:val="24"/>
                <w:szCs w:val="24"/>
                <w:lang w:val="sr-Cyrl-RS"/>
              </w:rPr>
            </w:pPr>
            <w:r>
              <w:rPr>
                <w:rFonts w:ascii="Times New Roman" w:hAnsi="Times New Roman" w:eastAsia="Times New Roman" w:cs="Times New Roman"/>
                <w:b/>
                <w:bCs/>
                <w:color w:val="222222"/>
                <w:sz w:val="20"/>
                <w:szCs w:val="20"/>
                <w:lang w:val="sr-Cyrl-RS"/>
              </w:rPr>
              <w:t>Август</w:t>
            </w: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1.Формирање и праћење рада комисије за пријем</w:t>
            </w:r>
          </w:p>
          <w:p>
            <w:pPr>
              <w:tabs>
                <w:tab w:val="left" w:pos="0"/>
              </w:tabs>
              <w:spacing w:after="0" w:line="259" w:lineRule="auto"/>
              <w:ind w:left="80" w:leftChars="0" w:firstLine="0" w:firstLineChars="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нових уџбеника</w:t>
            </w:r>
          </w:p>
        </w:tc>
        <w:tc>
          <w:tcPr>
            <w:tcW w:w="2529"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before="240" w:after="0" w:line="259" w:lineRule="auto"/>
              <w:jc w:val="both"/>
              <w:rPr>
                <w:rFonts w:ascii="Times New Roman" w:hAnsi="Times New Roman" w:eastAsia="Times New Roman" w:cs="Times New Roman"/>
                <w:color w:val="222222"/>
                <w:sz w:val="24"/>
                <w:szCs w:val="24"/>
                <w:rtl w:val="0"/>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520" w:hRule="atLeast"/>
        </w:trPr>
        <w:tc>
          <w:tcPr>
            <w:tcW w:w="1940" w:type="dxa"/>
            <w:vMerge w:val="continue"/>
            <w:tcBorders>
              <w:left w:val="single" w:color="000000" w:sz="8" w:space="0"/>
              <w:bottom w:val="single" w:color="auto" w:sz="4" w:space="0"/>
              <w:right w:val="single" w:color="000000" w:sz="8" w:space="0"/>
            </w:tcBorders>
            <w:shd w:val="clear" w:color="auto" w:fill="auto"/>
            <w:tcMar>
              <w:top w:w="100" w:type="dxa"/>
              <w:left w:w="100" w:type="dxa"/>
              <w:bottom w:w="100" w:type="dxa"/>
              <w:right w:w="100" w:type="dxa"/>
            </w:tcMar>
            <w:vAlign w:val="bottom"/>
          </w:tcPr>
          <w:p>
            <w:pPr>
              <w:tabs>
                <w:tab w:val="left" w:pos="0"/>
              </w:tabs>
              <w:spacing w:after="0" w:line="259" w:lineRule="auto"/>
              <w:ind w:left="80" w:firstLine="0"/>
              <w:jc w:val="both"/>
              <w:rPr>
                <w:rFonts w:ascii="Times New Roman" w:hAnsi="Times New Roman" w:eastAsia="Times New Roman" w:cs="Times New Roman"/>
                <w:color w:val="222222"/>
                <w:sz w:val="24"/>
                <w:szCs w:val="24"/>
              </w:rPr>
            </w:pPr>
          </w:p>
        </w:tc>
        <w:tc>
          <w:tcPr>
            <w:tcW w:w="5566" w:type="dxa"/>
            <w:tcBorders>
              <w:top w:val="single" w:color="auto" w:sz="4" w:space="0"/>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80" w:leftChars="0" w:firstLine="0" w:firstLineChars="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2.Израда структуре 40 часовне радне недеље</w:t>
            </w:r>
          </w:p>
        </w:tc>
        <w:tc>
          <w:tcPr>
            <w:tcW w:w="2529" w:type="dxa"/>
            <w:tcBorders>
              <w:top w:val="single" w:color="auto" w:sz="4" w:space="0"/>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tabs>
                <w:tab w:val="left" w:pos="0"/>
              </w:tabs>
              <w:spacing w:after="0" w:line="259" w:lineRule="auto"/>
              <w:ind w:left="100" w:firstLine="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Директор,</w:t>
            </w:r>
          </w:p>
          <w:p>
            <w:pPr>
              <w:tabs>
                <w:tab w:val="left" w:pos="0"/>
              </w:tabs>
              <w:spacing w:after="0" w:line="259" w:lineRule="auto"/>
              <w:ind w:left="80" w:leftChars="0" w:firstLine="0" w:firstLineChars="0"/>
              <w:jc w:val="both"/>
              <w:rPr>
                <w:rFonts w:ascii="Times New Roman" w:hAnsi="Times New Roman" w:eastAsia="Times New Roman" w:cs="Times New Roman"/>
                <w:color w:val="222222"/>
                <w:sz w:val="24"/>
                <w:szCs w:val="24"/>
                <w:rtl w:val="0"/>
              </w:rPr>
            </w:pPr>
            <w:r>
              <w:rPr>
                <w:rFonts w:ascii="Times New Roman" w:hAnsi="Times New Roman" w:eastAsia="Times New Roman" w:cs="Times New Roman"/>
                <w:color w:val="222222"/>
                <w:sz w:val="24"/>
                <w:szCs w:val="24"/>
                <w:rtl w:val="0"/>
              </w:rPr>
              <w:t>секретар</w:t>
            </w:r>
          </w:p>
        </w:tc>
      </w:tr>
    </w:tbl>
    <w:p>
      <w:pPr>
        <w:rPr>
          <w:rtl w:val="0"/>
        </w:rPr>
      </w:pPr>
      <w:bookmarkStart w:id="289" w:name="_heading=h.lj0kxvhq0yus" w:colFirst="0" w:colLast="0"/>
      <w:bookmarkEnd w:id="289"/>
      <w:bookmarkStart w:id="290" w:name="_heading=h.rw7javmbp0un" w:colFirst="0" w:colLast="0"/>
      <w:bookmarkEnd w:id="290"/>
      <w:bookmarkStart w:id="291" w:name="_Toc12836"/>
    </w:p>
    <w:p>
      <w:pPr>
        <w:rPr>
          <w:rtl w:val="0"/>
        </w:rPr>
      </w:pPr>
    </w:p>
    <w:p>
      <w:pPr>
        <w:pStyle w:val="3"/>
        <w:bidi w:val="0"/>
      </w:pPr>
      <w:bookmarkStart w:id="292" w:name="_Toc28829"/>
      <w:r>
        <w:rPr>
          <w:rtl w:val="0"/>
        </w:rPr>
        <w:t>ПРОГРАМ РАДА СЕКРЕТАРА ШКОЛЕ</w:t>
      </w:r>
      <w:bookmarkEnd w:id="291"/>
      <w:bookmarkEnd w:id="292"/>
    </w:p>
    <w:p>
      <w:pPr>
        <w:pStyle w:val="3"/>
        <w:bidi w:val="0"/>
        <w:rPr>
          <w:rtl w:val="0"/>
        </w:rPr>
      </w:pPr>
      <w:bookmarkStart w:id="293" w:name="_heading=h.1msv31lposr" w:colFirst="0" w:colLast="0"/>
      <w:bookmarkEnd w:id="293"/>
      <w:bookmarkStart w:id="294" w:name="_Toc20957"/>
      <w:bookmarkStart w:id="295" w:name="_Toc31894"/>
      <w:r>
        <w:rPr>
          <w:rtl w:val="0"/>
        </w:rPr>
        <w:t>ГОДИШЊИ ПЛАН РАДА СЕКРЕТАРА ШКОЛЕ</w:t>
      </w:r>
      <w:bookmarkEnd w:id="294"/>
      <w:bookmarkEnd w:id="295"/>
    </w:p>
    <w:p/>
    <w:p>
      <w:pPr>
        <w:jc w:val="both"/>
        <w:rPr>
          <w:rFonts w:hint="default" w:ascii="Times New Roman" w:hAnsi="Times New Roman" w:cs="Times New Roman"/>
          <w:sz w:val="24"/>
          <w:szCs w:val="24"/>
        </w:rPr>
      </w:pPr>
      <w:bookmarkStart w:id="296" w:name="_heading=h.fa00b7oxmj" w:colFirst="0" w:colLast="0"/>
      <w:bookmarkEnd w:id="296"/>
      <w:bookmarkStart w:id="297" w:name="_Toc6839"/>
      <w:r>
        <w:rPr>
          <w:rFonts w:hint="default" w:ascii="Times New Roman" w:hAnsi="Times New Roman" w:cs="Times New Roman"/>
          <w:sz w:val="24"/>
          <w:szCs w:val="24"/>
          <w:rtl w:val="0"/>
        </w:rPr>
        <w:t>Секретар школе континуирано у току целе године обавља послове из свог делокруга, те због природе посла не може да планира на месечном нивоу.</w:t>
      </w:r>
      <w:bookmarkEnd w:id="297"/>
    </w:p>
    <w:p>
      <w:pPr>
        <w:jc w:val="both"/>
        <w:rPr>
          <w:rFonts w:hint="default" w:ascii="Times New Roman" w:hAnsi="Times New Roman" w:cs="Times New Roman"/>
          <w:sz w:val="24"/>
          <w:szCs w:val="24"/>
        </w:rPr>
      </w:pPr>
      <w:bookmarkStart w:id="298" w:name="_heading=h.ta9ceiavfyw" w:colFirst="0" w:colLast="0"/>
      <w:bookmarkEnd w:id="298"/>
      <w:r>
        <w:rPr>
          <w:rFonts w:hint="default" w:ascii="Times New Roman" w:hAnsi="Times New Roman" w:cs="Times New Roman"/>
          <w:sz w:val="24"/>
          <w:szCs w:val="24"/>
          <w:rtl w:val="0"/>
        </w:rPr>
        <w:t xml:space="preserve"> </w:t>
      </w:r>
      <w:bookmarkStart w:id="299" w:name="_Toc2508"/>
      <w:r>
        <w:rPr>
          <w:rFonts w:hint="default" w:ascii="Times New Roman" w:hAnsi="Times New Roman" w:cs="Times New Roman"/>
          <w:sz w:val="24"/>
          <w:szCs w:val="24"/>
          <w:rtl w:val="0"/>
        </w:rPr>
        <w:t>Послове обавља у складу са Законом о основама система образовања и васпитања и у складу са одредбама Статута школе, а то су следећи послови и радни задаци:</w:t>
      </w:r>
      <w:bookmarkEnd w:id="299"/>
    </w:p>
    <w:p>
      <w:pPr>
        <w:jc w:val="both"/>
        <w:rPr>
          <w:rFonts w:hint="default" w:ascii="Times New Roman" w:hAnsi="Times New Roman" w:cs="Times New Roman"/>
          <w:sz w:val="24"/>
          <w:szCs w:val="24"/>
        </w:rPr>
      </w:pPr>
      <w:bookmarkStart w:id="300" w:name="_heading=h.txjv2zz3cbcg" w:colFirst="0" w:colLast="0"/>
      <w:bookmarkEnd w:id="300"/>
      <w:r>
        <w:rPr>
          <w:rFonts w:hint="default" w:ascii="Times New Roman" w:hAnsi="Times New Roman" w:cs="Times New Roman"/>
          <w:sz w:val="24"/>
          <w:szCs w:val="24"/>
          <w:rtl w:val="0"/>
        </w:rPr>
        <w:t xml:space="preserve"> </w:t>
      </w:r>
      <w:bookmarkStart w:id="301" w:name="_Toc23191"/>
      <w:r>
        <w:rPr>
          <w:rFonts w:hint="default" w:ascii="Times New Roman" w:hAnsi="Times New Roman" w:cs="Times New Roman"/>
          <w:sz w:val="24"/>
          <w:szCs w:val="24"/>
          <w:rtl w:val="0"/>
        </w:rPr>
        <w:t>- стручне и административне послове код спровођења конкурса за избор наставника, стручних сарадника, васпитача и осталог особља школе,</w:t>
      </w:r>
      <w:bookmarkEnd w:id="301"/>
    </w:p>
    <w:p>
      <w:pPr>
        <w:jc w:val="both"/>
        <w:rPr>
          <w:rFonts w:hint="default" w:ascii="Times New Roman" w:hAnsi="Times New Roman" w:cs="Times New Roman"/>
          <w:sz w:val="24"/>
          <w:szCs w:val="24"/>
        </w:rPr>
      </w:pPr>
      <w:bookmarkStart w:id="302" w:name="_heading=h.xjhovhpluymu" w:colFirst="0" w:colLast="0"/>
      <w:bookmarkEnd w:id="302"/>
      <w:r>
        <w:rPr>
          <w:rFonts w:hint="default" w:ascii="Times New Roman" w:hAnsi="Times New Roman" w:cs="Times New Roman"/>
          <w:sz w:val="24"/>
          <w:szCs w:val="24"/>
          <w:rtl w:val="0"/>
        </w:rPr>
        <w:t xml:space="preserve"> </w:t>
      </w:r>
      <w:bookmarkStart w:id="303" w:name="_Toc23879"/>
      <w:r>
        <w:rPr>
          <w:rFonts w:hint="default" w:ascii="Times New Roman" w:hAnsi="Times New Roman" w:cs="Times New Roman"/>
          <w:sz w:val="24"/>
          <w:szCs w:val="24"/>
          <w:rtl w:val="0"/>
        </w:rPr>
        <w:t>- стручне и административне послове у вези са престанком радног односа, распоређивањем и другим променама статуса запослених,</w:t>
      </w:r>
      <w:bookmarkEnd w:id="303"/>
    </w:p>
    <w:p>
      <w:pPr>
        <w:jc w:val="both"/>
        <w:rPr>
          <w:rFonts w:hint="default" w:ascii="Times New Roman" w:hAnsi="Times New Roman" w:cs="Times New Roman"/>
          <w:sz w:val="24"/>
          <w:szCs w:val="24"/>
        </w:rPr>
      </w:pPr>
      <w:bookmarkStart w:id="304" w:name="_heading=h.1xdex9pt684" w:colFirst="0" w:colLast="0"/>
      <w:bookmarkEnd w:id="304"/>
      <w:r>
        <w:rPr>
          <w:rFonts w:hint="default" w:ascii="Times New Roman" w:hAnsi="Times New Roman" w:cs="Times New Roman"/>
          <w:sz w:val="24"/>
          <w:szCs w:val="24"/>
          <w:rtl w:val="0"/>
        </w:rPr>
        <w:t xml:space="preserve"> </w:t>
      </w:r>
      <w:bookmarkStart w:id="305" w:name="_Toc18543"/>
      <w:r>
        <w:rPr>
          <w:rFonts w:hint="default" w:ascii="Times New Roman" w:hAnsi="Times New Roman" w:cs="Times New Roman"/>
          <w:sz w:val="24"/>
          <w:szCs w:val="24"/>
          <w:rtl w:val="0"/>
        </w:rPr>
        <w:t>- вођење кадровске евиденције запослених,</w:t>
      </w:r>
      <w:bookmarkEnd w:id="305"/>
    </w:p>
    <w:p>
      <w:pPr>
        <w:jc w:val="both"/>
        <w:rPr>
          <w:rFonts w:hint="default" w:ascii="Times New Roman" w:hAnsi="Times New Roman" w:cs="Times New Roman"/>
          <w:sz w:val="24"/>
          <w:szCs w:val="24"/>
        </w:rPr>
      </w:pPr>
      <w:bookmarkStart w:id="306" w:name="_heading=h.i96gzhd273wq" w:colFirst="0" w:colLast="0"/>
      <w:bookmarkEnd w:id="306"/>
      <w:r>
        <w:rPr>
          <w:rFonts w:hint="default" w:ascii="Times New Roman" w:hAnsi="Times New Roman" w:cs="Times New Roman"/>
          <w:sz w:val="24"/>
          <w:szCs w:val="24"/>
          <w:rtl w:val="0"/>
        </w:rPr>
        <w:t xml:space="preserve"> </w:t>
      </w:r>
      <w:bookmarkStart w:id="307" w:name="_Toc30200"/>
      <w:r>
        <w:rPr>
          <w:rFonts w:hint="default" w:ascii="Times New Roman" w:hAnsi="Times New Roman" w:cs="Times New Roman"/>
          <w:sz w:val="24"/>
          <w:szCs w:val="24"/>
          <w:rtl w:val="0"/>
        </w:rPr>
        <w:t>- обавља послове око пријављивања и одјављивања запослених код надлежних органа за запошљавање, здраствене заштите и пензијског и инвалидског осигурања,</w:t>
      </w:r>
      <w:bookmarkEnd w:id="307"/>
    </w:p>
    <w:p>
      <w:pPr>
        <w:jc w:val="both"/>
        <w:rPr>
          <w:rFonts w:hint="default" w:ascii="Times New Roman" w:hAnsi="Times New Roman" w:cs="Times New Roman"/>
          <w:sz w:val="24"/>
          <w:szCs w:val="24"/>
        </w:rPr>
      </w:pPr>
      <w:bookmarkStart w:id="308" w:name="_heading=h.jhm3ttg4qqfp" w:colFirst="0" w:colLast="0"/>
      <w:bookmarkEnd w:id="308"/>
      <w:r>
        <w:rPr>
          <w:rFonts w:hint="default" w:ascii="Times New Roman" w:hAnsi="Times New Roman" w:cs="Times New Roman"/>
          <w:sz w:val="24"/>
          <w:szCs w:val="24"/>
          <w:rtl w:val="0"/>
        </w:rPr>
        <w:t xml:space="preserve"> </w:t>
      </w:r>
      <w:bookmarkStart w:id="309" w:name="_Toc1611"/>
      <w:r>
        <w:rPr>
          <w:rFonts w:hint="default" w:ascii="Times New Roman" w:hAnsi="Times New Roman" w:cs="Times New Roman"/>
          <w:sz w:val="24"/>
          <w:szCs w:val="24"/>
          <w:rtl w:val="0"/>
        </w:rPr>
        <w:t>- припремање и достављање разних извешатаја, обавештења и података за органе управљања и организације ван школе,</w:t>
      </w:r>
      <w:bookmarkEnd w:id="309"/>
    </w:p>
    <w:p>
      <w:pPr>
        <w:jc w:val="both"/>
        <w:rPr>
          <w:rFonts w:hint="default" w:ascii="Times New Roman" w:hAnsi="Times New Roman" w:cs="Times New Roman"/>
          <w:sz w:val="24"/>
          <w:szCs w:val="24"/>
        </w:rPr>
      </w:pPr>
      <w:bookmarkStart w:id="310" w:name="_heading=h.wkqhus8iz84v" w:colFirst="0" w:colLast="0"/>
      <w:bookmarkEnd w:id="310"/>
      <w:r>
        <w:rPr>
          <w:rFonts w:hint="default" w:ascii="Times New Roman" w:hAnsi="Times New Roman" w:cs="Times New Roman"/>
          <w:sz w:val="24"/>
          <w:szCs w:val="24"/>
          <w:rtl w:val="0"/>
        </w:rPr>
        <w:t xml:space="preserve"> </w:t>
      </w:r>
      <w:bookmarkStart w:id="311" w:name="_Toc6329"/>
      <w:r>
        <w:rPr>
          <w:rFonts w:hint="default" w:ascii="Times New Roman" w:hAnsi="Times New Roman" w:cs="Times New Roman"/>
          <w:sz w:val="24"/>
          <w:szCs w:val="24"/>
          <w:rtl w:val="0"/>
        </w:rPr>
        <w:t>- израда нацрта и предлога статута и других општих аката школе,</w:t>
      </w:r>
      <w:bookmarkEnd w:id="311"/>
    </w:p>
    <w:p>
      <w:pPr>
        <w:jc w:val="both"/>
        <w:rPr>
          <w:rFonts w:hint="default" w:ascii="Times New Roman" w:hAnsi="Times New Roman" w:cs="Times New Roman"/>
          <w:sz w:val="24"/>
          <w:szCs w:val="24"/>
        </w:rPr>
      </w:pPr>
      <w:bookmarkStart w:id="312" w:name="_heading=h.d6qlby3e5mbb" w:colFirst="0" w:colLast="0"/>
      <w:bookmarkEnd w:id="312"/>
      <w:r>
        <w:rPr>
          <w:rFonts w:hint="default" w:ascii="Times New Roman" w:hAnsi="Times New Roman" w:cs="Times New Roman"/>
          <w:sz w:val="24"/>
          <w:szCs w:val="24"/>
          <w:rtl w:val="0"/>
        </w:rPr>
        <w:t xml:space="preserve"> </w:t>
      </w:r>
      <w:bookmarkStart w:id="313" w:name="_Toc11437"/>
      <w:r>
        <w:rPr>
          <w:rFonts w:hint="default" w:ascii="Times New Roman" w:hAnsi="Times New Roman" w:cs="Times New Roman"/>
          <w:sz w:val="24"/>
          <w:szCs w:val="24"/>
          <w:rtl w:val="0"/>
        </w:rPr>
        <w:t>- праћење и спровођење поступака доношења општих аката и пружања правно-стручне помоћи члановима одговарајућих комисија, као и обрада тих аката од нацрта до објављивања коначних текстова,</w:t>
      </w:r>
      <w:bookmarkEnd w:id="313"/>
    </w:p>
    <w:p>
      <w:pPr>
        <w:jc w:val="both"/>
        <w:rPr>
          <w:rFonts w:hint="default" w:ascii="Times New Roman" w:hAnsi="Times New Roman" w:cs="Times New Roman"/>
          <w:sz w:val="24"/>
          <w:szCs w:val="24"/>
        </w:rPr>
      </w:pPr>
      <w:bookmarkStart w:id="314" w:name="_heading=h.qdmcec6x4nzj" w:colFirst="0" w:colLast="0"/>
      <w:bookmarkEnd w:id="314"/>
      <w:r>
        <w:rPr>
          <w:rFonts w:hint="default" w:ascii="Times New Roman" w:hAnsi="Times New Roman" w:cs="Times New Roman"/>
          <w:sz w:val="24"/>
          <w:szCs w:val="24"/>
          <w:rtl w:val="0"/>
        </w:rPr>
        <w:t xml:space="preserve"> </w:t>
      </w:r>
      <w:bookmarkStart w:id="315" w:name="_Toc3788"/>
      <w:r>
        <w:rPr>
          <w:rFonts w:hint="default" w:ascii="Times New Roman" w:hAnsi="Times New Roman" w:cs="Times New Roman"/>
          <w:sz w:val="24"/>
          <w:szCs w:val="24"/>
          <w:rtl w:val="0"/>
        </w:rPr>
        <w:t>- израда свих врста уговора који се односе на пословање школе,</w:t>
      </w:r>
      <w:bookmarkEnd w:id="315"/>
    </w:p>
    <w:p>
      <w:pPr>
        <w:jc w:val="both"/>
        <w:rPr>
          <w:rFonts w:hint="default" w:ascii="Times New Roman" w:hAnsi="Times New Roman" w:cs="Times New Roman"/>
          <w:sz w:val="24"/>
          <w:szCs w:val="24"/>
        </w:rPr>
      </w:pPr>
      <w:bookmarkStart w:id="316" w:name="_heading=h.b9rnl44ostu2" w:colFirst="0" w:colLast="0"/>
      <w:bookmarkEnd w:id="316"/>
      <w:r>
        <w:rPr>
          <w:rFonts w:hint="default" w:ascii="Times New Roman" w:hAnsi="Times New Roman" w:cs="Times New Roman"/>
          <w:sz w:val="24"/>
          <w:szCs w:val="24"/>
          <w:rtl w:val="0"/>
        </w:rPr>
        <w:t xml:space="preserve"> </w:t>
      </w:r>
      <w:bookmarkStart w:id="317" w:name="_Toc20331"/>
      <w:r>
        <w:rPr>
          <w:rFonts w:hint="default" w:ascii="Times New Roman" w:hAnsi="Times New Roman" w:cs="Times New Roman"/>
          <w:sz w:val="24"/>
          <w:szCs w:val="24"/>
          <w:rtl w:val="0"/>
        </w:rPr>
        <w:t>- праћење законских прописа и других прописа и указивање на обавезе које проистичу из њих,</w:t>
      </w:r>
      <w:bookmarkEnd w:id="317"/>
    </w:p>
    <w:p>
      <w:pPr>
        <w:jc w:val="both"/>
        <w:rPr>
          <w:rFonts w:hint="default" w:ascii="Times New Roman" w:hAnsi="Times New Roman" w:cs="Times New Roman"/>
          <w:sz w:val="24"/>
          <w:szCs w:val="24"/>
        </w:rPr>
      </w:pPr>
      <w:bookmarkStart w:id="318" w:name="_heading=h.pa0xm8gl6c2v" w:colFirst="0" w:colLast="0"/>
      <w:bookmarkEnd w:id="318"/>
      <w:r>
        <w:rPr>
          <w:rFonts w:hint="default" w:ascii="Times New Roman" w:hAnsi="Times New Roman" w:cs="Times New Roman"/>
          <w:sz w:val="24"/>
          <w:szCs w:val="24"/>
          <w:rtl w:val="0"/>
        </w:rPr>
        <w:t xml:space="preserve"> </w:t>
      </w:r>
      <w:bookmarkStart w:id="319" w:name="_Toc21959"/>
      <w:r>
        <w:rPr>
          <w:rFonts w:hint="default" w:ascii="Times New Roman" w:hAnsi="Times New Roman" w:cs="Times New Roman"/>
          <w:sz w:val="24"/>
          <w:szCs w:val="24"/>
          <w:rtl w:val="0"/>
        </w:rPr>
        <w:t>- праћење примене статута и општих аката и припремање предлога за измене и допуне, као и давање обајшњења тих аката,</w:t>
      </w:r>
      <w:bookmarkEnd w:id="319"/>
    </w:p>
    <w:p>
      <w:pPr>
        <w:jc w:val="both"/>
        <w:rPr>
          <w:rFonts w:hint="default" w:ascii="Times New Roman" w:hAnsi="Times New Roman" w:cs="Times New Roman"/>
          <w:sz w:val="24"/>
          <w:szCs w:val="24"/>
        </w:rPr>
      </w:pPr>
      <w:bookmarkStart w:id="320" w:name="_heading=h.ji03wbcs29r8" w:colFirst="0" w:colLast="0"/>
      <w:bookmarkEnd w:id="320"/>
      <w:r>
        <w:rPr>
          <w:rFonts w:hint="default" w:ascii="Times New Roman" w:hAnsi="Times New Roman" w:cs="Times New Roman"/>
          <w:sz w:val="24"/>
          <w:szCs w:val="24"/>
          <w:rtl w:val="0"/>
        </w:rPr>
        <w:t xml:space="preserve"> </w:t>
      </w:r>
      <w:bookmarkStart w:id="321" w:name="_Toc12925"/>
      <w:r>
        <w:rPr>
          <w:rFonts w:hint="default" w:ascii="Times New Roman" w:hAnsi="Times New Roman" w:cs="Times New Roman"/>
          <w:sz w:val="24"/>
          <w:szCs w:val="24"/>
          <w:rtl w:val="0"/>
        </w:rPr>
        <w:t>- припремање тужби, предлога одговора на тужбе, улагање жалби и заступање у споровима пред свим судовима и органима,</w:t>
      </w:r>
      <w:bookmarkEnd w:id="321"/>
    </w:p>
    <w:p>
      <w:pPr>
        <w:jc w:val="both"/>
        <w:rPr>
          <w:rFonts w:hint="default" w:ascii="Times New Roman" w:hAnsi="Times New Roman" w:cs="Times New Roman"/>
          <w:sz w:val="24"/>
          <w:szCs w:val="24"/>
        </w:rPr>
      </w:pPr>
      <w:bookmarkStart w:id="322" w:name="_heading=h.z119sq60c3wq" w:colFirst="0" w:colLast="0"/>
      <w:bookmarkEnd w:id="322"/>
      <w:r>
        <w:rPr>
          <w:rFonts w:hint="default" w:ascii="Times New Roman" w:hAnsi="Times New Roman" w:cs="Times New Roman"/>
          <w:sz w:val="24"/>
          <w:szCs w:val="24"/>
          <w:rtl w:val="0"/>
        </w:rPr>
        <w:t xml:space="preserve"> </w:t>
      </w:r>
      <w:bookmarkStart w:id="323" w:name="_Toc13227"/>
      <w:r>
        <w:rPr>
          <w:rFonts w:hint="default" w:ascii="Times New Roman" w:hAnsi="Times New Roman" w:cs="Times New Roman"/>
          <w:sz w:val="24"/>
          <w:szCs w:val="24"/>
          <w:rtl w:val="0"/>
        </w:rPr>
        <w:t>- присуствовање седницама школског одбора, давање стручног мишљења, објашњења и тумачења , у вези са применом прописа,</w:t>
      </w:r>
      <w:bookmarkEnd w:id="323"/>
    </w:p>
    <w:p>
      <w:pPr>
        <w:jc w:val="both"/>
        <w:rPr>
          <w:rFonts w:hint="default" w:ascii="Times New Roman" w:hAnsi="Times New Roman" w:cs="Times New Roman"/>
          <w:sz w:val="24"/>
          <w:szCs w:val="24"/>
        </w:rPr>
      </w:pPr>
      <w:bookmarkStart w:id="324" w:name="_heading=h.5bajfdk4yt6z" w:colFirst="0" w:colLast="0"/>
      <w:bookmarkEnd w:id="324"/>
      <w:r>
        <w:rPr>
          <w:rFonts w:hint="default" w:ascii="Times New Roman" w:hAnsi="Times New Roman" w:cs="Times New Roman"/>
          <w:sz w:val="24"/>
          <w:szCs w:val="24"/>
          <w:rtl w:val="0"/>
        </w:rPr>
        <w:t xml:space="preserve"> </w:t>
      </w:r>
      <w:bookmarkStart w:id="325" w:name="_Toc30235"/>
      <w:r>
        <w:rPr>
          <w:rFonts w:hint="default" w:ascii="Times New Roman" w:hAnsi="Times New Roman" w:cs="Times New Roman"/>
          <w:sz w:val="24"/>
          <w:szCs w:val="24"/>
          <w:rtl w:val="0"/>
        </w:rPr>
        <w:t>- обављање послова око уписа у судски регистар, земљишне књиге, осигурања и других послова у вези са статусом, правима и обавезама школе,</w:t>
      </w:r>
      <w:bookmarkEnd w:id="325"/>
    </w:p>
    <w:p>
      <w:pPr>
        <w:jc w:val="both"/>
        <w:rPr>
          <w:rFonts w:hint="default" w:ascii="Times New Roman" w:hAnsi="Times New Roman" w:cs="Times New Roman"/>
          <w:sz w:val="24"/>
          <w:szCs w:val="24"/>
        </w:rPr>
      </w:pPr>
      <w:bookmarkStart w:id="326" w:name="_heading=h.qjjp7761uhjv" w:colFirst="0" w:colLast="0"/>
      <w:bookmarkEnd w:id="326"/>
      <w:r>
        <w:rPr>
          <w:rFonts w:hint="default" w:ascii="Times New Roman" w:hAnsi="Times New Roman" w:cs="Times New Roman"/>
          <w:sz w:val="24"/>
          <w:szCs w:val="24"/>
          <w:rtl w:val="0"/>
        </w:rPr>
        <w:t xml:space="preserve"> </w:t>
      </w:r>
      <w:bookmarkStart w:id="327" w:name="_Toc30991"/>
      <w:r>
        <w:rPr>
          <w:rFonts w:hint="default" w:ascii="Times New Roman" w:hAnsi="Times New Roman" w:cs="Times New Roman"/>
          <w:sz w:val="24"/>
          <w:szCs w:val="24"/>
          <w:rtl w:val="0"/>
        </w:rPr>
        <w:t>- правно-технички послови око спровођења избора чланова за школски одбор, дисциплинску комисију и других комисија,</w:t>
      </w:r>
      <w:bookmarkEnd w:id="327"/>
    </w:p>
    <w:p>
      <w:pPr>
        <w:jc w:val="both"/>
        <w:rPr>
          <w:rFonts w:hint="default" w:ascii="Times New Roman" w:hAnsi="Times New Roman" w:cs="Times New Roman"/>
          <w:sz w:val="24"/>
          <w:szCs w:val="24"/>
        </w:rPr>
      </w:pPr>
      <w:bookmarkStart w:id="328" w:name="_heading=h.wj00v14hlby2" w:colFirst="0" w:colLast="0"/>
      <w:bookmarkEnd w:id="328"/>
      <w:r>
        <w:rPr>
          <w:rFonts w:hint="default" w:ascii="Times New Roman" w:hAnsi="Times New Roman" w:cs="Times New Roman"/>
          <w:sz w:val="24"/>
          <w:szCs w:val="24"/>
          <w:rtl w:val="0"/>
        </w:rPr>
        <w:t xml:space="preserve"> </w:t>
      </w:r>
      <w:bookmarkStart w:id="329" w:name="_Toc31960"/>
      <w:r>
        <w:rPr>
          <w:rFonts w:hint="default" w:ascii="Times New Roman" w:hAnsi="Times New Roman" w:cs="Times New Roman"/>
          <w:sz w:val="24"/>
          <w:szCs w:val="24"/>
          <w:rtl w:val="0"/>
        </w:rPr>
        <w:t>- присуствује седницама школског одбора, ради вођења записника, давање објашњења и тумачења прописа, стара се под надзором директора школе, да се одлуке школског одбора благовремено извршавају,</w:t>
      </w:r>
      <w:bookmarkEnd w:id="329"/>
    </w:p>
    <w:p>
      <w:pPr>
        <w:rPr>
          <w:rFonts w:hint="default" w:ascii="Times New Roman" w:hAnsi="Times New Roman" w:cs="Times New Roman"/>
          <w:sz w:val="24"/>
          <w:szCs w:val="24"/>
        </w:rPr>
      </w:pPr>
      <w:bookmarkStart w:id="330" w:name="_heading=h.ex9yodnmbnuj" w:colFirst="0" w:colLast="0"/>
      <w:bookmarkEnd w:id="330"/>
      <w:r>
        <w:rPr>
          <w:rFonts w:hint="default" w:ascii="Times New Roman" w:hAnsi="Times New Roman" w:cs="Times New Roman"/>
          <w:sz w:val="24"/>
          <w:szCs w:val="24"/>
          <w:rtl w:val="0"/>
        </w:rPr>
        <w:t xml:space="preserve"> </w:t>
      </w:r>
      <w:bookmarkStart w:id="331" w:name="_Toc18754"/>
      <w:r>
        <w:rPr>
          <w:rFonts w:hint="default" w:ascii="Times New Roman" w:hAnsi="Times New Roman" w:cs="Times New Roman"/>
          <w:sz w:val="24"/>
          <w:szCs w:val="24"/>
          <w:rtl w:val="0"/>
        </w:rPr>
        <w:t>- води одговарајућу евиденцију о запосленим лицима,</w:t>
      </w:r>
      <w:bookmarkEnd w:id="331"/>
    </w:p>
    <w:p>
      <w:pPr>
        <w:rPr>
          <w:rFonts w:hint="default" w:ascii="Times New Roman" w:hAnsi="Times New Roman" w:cs="Times New Roman"/>
          <w:sz w:val="24"/>
          <w:szCs w:val="24"/>
        </w:rPr>
      </w:pPr>
      <w:bookmarkStart w:id="332" w:name="_heading=h.owfptw9aajce" w:colFirst="0" w:colLast="0"/>
      <w:bookmarkEnd w:id="332"/>
      <w:r>
        <w:rPr>
          <w:rFonts w:hint="default" w:ascii="Times New Roman" w:hAnsi="Times New Roman" w:cs="Times New Roman"/>
          <w:sz w:val="24"/>
          <w:szCs w:val="24"/>
          <w:rtl w:val="0"/>
        </w:rPr>
        <w:t xml:space="preserve"> </w:t>
      </w:r>
      <w:bookmarkStart w:id="333" w:name="_Toc9124"/>
      <w:r>
        <w:rPr>
          <w:rFonts w:hint="default" w:ascii="Times New Roman" w:hAnsi="Times New Roman" w:cs="Times New Roman"/>
          <w:sz w:val="24"/>
          <w:szCs w:val="24"/>
          <w:rtl w:val="0"/>
        </w:rPr>
        <w:t>- о досијејима радника,</w:t>
      </w:r>
      <w:bookmarkEnd w:id="333"/>
    </w:p>
    <w:p>
      <w:pPr>
        <w:rPr>
          <w:rFonts w:hint="default" w:ascii="Times New Roman" w:hAnsi="Times New Roman" w:cs="Times New Roman"/>
          <w:sz w:val="24"/>
          <w:szCs w:val="24"/>
        </w:rPr>
      </w:pPr>
      <w:bookmarkStart w:id="334" w:name="_heading=h.86t524at9bd" w:colFirst="0" w:colLast="0"/>
      <w:bookmarkEnd w:id="334"/>
      <w:r>
        <w:rPr>
          <w:rFonts w:hint="default" w:ascii="Times New Roman" w:hAnsi="Times New Roman" w:cs="Times New Roman"/>
          <w:sz w:val="24"/>
          <w:szCs w:val="24"/>
          <w:rtl w:val="0"/>
        </w:rPr>
        <w:t xml:space="preserve"> </w:t>
      </w:r>
      <w:bookmarkStart w:id="335" w:name="_Toc16588"/>
      <w:r>
        <w:rPr>
          <w:rFonts w:hint="default" w:ascii="Times New Roman" w:hAnsi="Times New Roman" w:cs="Times New Roman"/>
          <w:sz w:val="24"/>
          <w:szCs w:val="24"/>
          <w:rtl w:val="0"/>
        </w:rPr>
        <w:t>- издавање разних потврди запосленима,</w:t>
      </w:r>
      <w:bookmarkEnd w:id="335"/>
    </w:p>
    <w:p>
      <w:pPr>
        <w:rPr>
          <w:rFonts w:hint="default" w:ascii="Times New Roman" w:hAnsi="Times New Roman" w:cs="Times New Roman"/>
          <w:sz w:val="24"/>
          <w:szCs w:val="24"/>
        </w:rPr>
      </w:pPr>
      <w:bookmarkStart w:id="336" w:name="_heading=h.6aix8kxg5uya" w:colFirst="0" w:colLast="0"/>
      <w:bookmarkEnd w:id="336"/>
      <w:r>
        <w:rPr>
          <w:rFonts w:hint="default" w:ascii="Times New Roman" w:hAnsi="Times New Roman" w:cs="Times New Roman"/>
          <w:sz w:val="24"/>
          <w:szCs w:val="24"/>
          <w:rtl w:val="0"/>
        </w:rPr>
        <w:t xml:space="preserve"> </w:t>
      </w:r>
      <w:bookmarkStart w:id="337" w:name="_Toc25309"/>
      <w:r>
        <w:rPr>
          <w:rFonts w:hint="default" w:ascii="Times New Roman" w:hAnsi="Times New Roman" w:cs="Times New Roman"/>
          <w:sz w:val="24"/>
          <w:szCs w:val="24"/>
          <w:rtl w:val="0"/>
        </w:rPr>
        <w:t>- евиденцију о печатима, жиговима и штамбиљима,</w:t>
      </w:r>
      <w:bookmarkEnd w:id="337"/>
    </w:p>
    <w:p>
      <w:pPr>
        <w:rPr>
          <w:rFonts w:hint="default" w:ascii="Times New Roman" w:hAnsi="Times New Roman" w:cs="Times New Roman"/>
          <w:sz w:val="24"/>
          <w:szCs w:val="24"/>
        </w:rPr>
      </w:pPr>
      <w:bookmarkStart w:id="338" w:name="_heading=h.5cgt8sx89aff" w:colFirst="0" w:colLast="0"/>
      <w:bookmarkEnd w:id="338"/>
      <w:r>
        <w:rPr>
          <w:rFonts w:hint="default" w:ascii="Times New Roman" w:hAnsi="Times New Roman" w:cs="Times New Roman"/>
          <w:sz w:val="24"/>
          <w:szCs w:val="24"/>
          <w:rtl w:val="0"/>
        </w:rPr>
        <w:t xml:space="preserve"> </w:t>
      </w:r>
      <w:bookmarkStart w:id="339" w:name="_Toc21693"/>
      <w:r>
        <w:rPr>
          <w:rFonts w:hint="default" w:ascii="Times New Roman" w:hAnsi="Times New Roman" w:cs="Times New Roman"/>
          <w:sz w:val="24"/>
          <w:szCs w:val="24"/>
          <w:rtl w:val="0"/>
        </w:rPr>
        <w:t>- матичну књигу радника,</w:t>
      </w:r>
      <w:bookmarkEnd w:id="339"/>
    </w:p>
    <w:p>
      <w:pPr>
        <w:rPr>
          <w:rFonts w:hint="default" w:ascii="Times New Roman" w:hAnsi="Times New Roman" w:cs="Times New Roman"/>
          <w:sz w:val="24"/>
          <w:szCs w:val="24"/>
        </w:rPr>
      </w:pPr>
      <w:bookmarkStart w:id="340" w:name="_heading=h.uicgdgnzgl2i" w:colFirst="0" w:colLast="0"/>
      <w:bookmarkEnd w:id="340"/>
      <w:r>
        <w:rPr>
          <w:rFonts w:hint="default" w:ascii="Times New Roman" w:hAnsi="Times New Roman" w:cs="Times New Roman"/>
          <w:sz w:val="24"/>
          <w:szCs w:val="24"/>
          <w:rtl w:val="0"/>
        </w:rPr>
        <w:t xml:space="preserve"> </w:t>
      </w:r>
      <w:bookmarkStart w:id="341" w:name="_Toc26833"/>
      <w:r>
        <w:rPr>
          <w:rFonts w:hint="default" w:ascii="Times New Roman" w:hAnsi="Times New Roman" w:cs="Times New Roman"/>
          <w:sz w:val="24"/>
          <w:szCs w:val="24"/>
          <w:rtl w:val="0"/>
        </w:rPr>
        <w:t>- подношење извештаја о запосленима и ученицима надлежном заводу за статистику,</w:t>
      </w:r>
      <w:bookmarkEnd w:id="341"/>
    </w:p>
    <w:p>
      <w:pPr>
        <w:rPr>
          <w:rFonts w:hint="default" w:ascii="Times New Roman" w:hAnsi="Times New Roman" w:cs="Times New Roman"/>
          <w:sz w:val="24"/>
          <w:szCs w:val="24"/>
        </w:rPr>
      </w:pPr>
      <w:bookmarkStart w:id="342" w:name="_heading=h.iys4jtyulub" w:colFirst="0" w:colLast="0"/>
      <w:bookmarkEnd w:id="342"/>
      <w:r>
        <w:rPr>
          <w:rFonts w:hint="default" w:ascii="Times New Roman" w:hAnsi="Times New Roman" w:cs="Times New Roman"/>
          <w:sz w:val="24"/>
          <w:szCs w:val="24"/>
          <w:rtl w:val="0"/>
        </w:rPr>
        <w:t xml:space="preserve"> </w:t>
      </w:r>
      <w:bookmarkStart w:id="343" w:name="_Toc22952"/>
      <w:r>
        <w:rPr>
          <w:rFonts w:hint="default" w:ascii="Times New Roman" w:hAnsi="Times New Roman" w:cs="Times New Roman"/>
          <w:sz w:val="24"/>
          <w:szCs w:val="24"/>
          <w:rtl w:val="0"/>
        </w:rPr>
        <w:t>- пријем ученика и њихових родитења у вези питања која проистичу из школовања,</w:t>
      </w:r>
      <w:bookmarkEnd w:id="343"/>
    </w:p>
    <w:p>
      <w:pPr>
        <w:rPr>
          <w:rFonts w:hint="default" w:ascii="Times New Roman" w:hAnsi="Times New Roman" w:cs="Times New Roman"/>
          <w:sz w:val="24"/>
          <w:szCs w:val="24"/>
        </w:rPr>
      </w:pPr>
      <w:bookmarkStart w:id="344" w:name="_heading=h.e1zuald7h4ib" w:colFirst="0" w:colLast="0"/>
      <w:bookmarkEnd w:id="344"/>
      <w:r>
        <w:rPr>
          <w:rFonts w:hint="default" w:ascii="Times New Roman" w:hAnsi="Times New Roman" w:cs="Times New Roman"/>
          <w:sz w:val="24"/>
          <w:szCs w:val="24"/>
          <w:rtl w:val="0"/>
        </w:rPr>
        <w:t xml:space="preserve"> </w:t>
      </w:r>
      <w:bookmarkStart w:id="345" w:name="_Toc350"/>
      <w:r>
        <w:rPr>
          <w:rFonts w:hint="default" w:ascii="Times New Roman" w:hAnsi="Times New Roman" w:cs="Times New Roman"/>
          <w:sz w:val="24"/>
          <w:szCs w:val="24"/>
          <w:rtl w:val="0"/>
        </w:rPr>
        <w:t>- издавања разних уверења и потврди ученицима о редовном школовању,</w:t>
      </w:r>
      <w:bookmarkEnd w:id="345"/>
    </w:p>
    <w:p>
      <w:pPr>
        <w:rPr>
          <w:rFonts w:hint="default" w:ascii="Times New Roman" w:hAnsi="Times New Roman" w:cs="Times New Roman"/>
          <w:sz w:val="24"/>
          <w:szCs w:val="24"/>
        </w:rPr>
      </w:pPr>
      <w:bookmarkStart w:id="346" w:name="_heading=h.5e4jxmqv080m" w:colFirst="0" w:colLast="0"/>
      <w:bookmarkEnd w:id="346"/>
      <w:r>
        <w:rPr>
          <w:rFonts w:hint="default" w:ascii="Times New Roman" w:hAnsi="Times New Roman" w:cs="Times New Roman"/>
          <w:sz w:val="24"/>
          <w:szCs w:val="24"/>
          <w:rtl w:val="0"/>
        </w:rPr>
        <w:t xml:space="preserve"> </w:t>
      </w:r>
      <w:bookmarkStart w:id="347" w:name="_Toc22331"/>
      <w:r>
        <w:rPr>
          <w:rFonts w:hint="default" w:ascii="Times New Roman" w:hAnsi="Times New Roman" w:cs="Times New Roman"/>
          <w:sz w:val="24"/>
          <w:szCs w:val="24"/>
          <w:rtl w:val="0"/>
        </w:rPr>
        <w:t>- евиденцију о свим ученицима школе,</w:t>
      </w:r>
      <w:bookmarkEnd w:id="347"/>
    </w:p>
    <w:p>
      <w:pPr>
        <w:rPr>
          <w:rFonts w:hint="default" w:ascii="Times New Roman" w:hAnsi="Times New Roman" w:cs="Times New Roman"/>
          <w:sz w:val="24"/>
          <w:szCs w:val="24"/>
        </w:rPr>
      </w:pPr>
      <w:bookmarkStart w:id="348" w:name="_heading=h.pzcpeymwaqyc" w:colFirst="0" w:colLast="0"/>
      <w:bookmarkEnd w:id="348"/>
      <w:r>
        <w:rPr>
          <w:rFonts w:hint="default" w:ascii="Times New Roman" w:hAnsi="Times New Roman" w:cs="Times New Roman"/>
          <w:sz w:val="24"/>
          <w:szCs w:val="24"/>
          <w:rtl w:val="0"/>
        </w:rPr>
        <w:t xml:space="preserve"> </w:t>
      </w:r>
      <w:bookmarkStart w:id="349" w:name="_Toc31641"/>
      <w:r>
        <w:rPr>
          <w:rFonts w:hint="default" w:ascii="Times New Roman" w:hAnsi="Times New Roman" w:cs="Times New Roman"/>
          <w:sz w:val="24"/>
          <w:szCs w:val="24"/>
          <w:rtl w:val="0"/>
        </w:rPr>
        <w:t>- завођење аката и стављање у рад,</w:t>
      </w:r>
      <w:bookmarkEnd w:id="349"/>
    </w:p>
    <w:p>
      <w:pPr>
        <w:rPr>
          <w:rFonts w:hint="default" w:ascii="Times New Roman" w:hAnsi="Times New Roman" w:cs="Times New Roman"/>
          <w:sz w:val="24"/>
          <w:szCs w:val="24"/>
        </w:rPr>
      </w:pPr>
      <w:bookmarkStart w:id="350" w:name="_heading=h.qv69exwrxj1f" w:colFirst="0" w:colLast="0"/>
      <w:bookmarkEnd w:id="350"/>
      <w:r>
        <w:rPr>
          <w:rFonts w:hint="default" w:ascii="Times New Roman" w:hAnsi="Times New Roman" w:cs="Times New Roman"/>
          <w:sz w:val="24"/>
          <w:szCs w:val="24"/>
          <w:rtl w:val="0"/>
        </w:rPr>
        <w:t xml:space="preserve"> </w:t>
      </w:r>
      <w:bookmarkStart w:id="351" w:name="_Toc13778"/>
      <w:r>
        <w:rPr>
          <w:rFonts w:hint="default" w:ascii="Times New Roman" w:hAnsi="Times New Roman" w:cs="Times New Roman"/>
          <w:sz w:val="24"/>
          <w:szCs w:val="24"/>
          <w:rtl w:val="0"/>
        </w:rPr>
        <w:t>- отпремање поште,</w:t>
      </w:r>
      <w:bookmarkEnd w:id="351"/>
    </w:p>
    <w:p>
      <w:pPr>
        <w:rPr>
          <w:rFonts w:hint="default" w:ascii="Times New Roman" w:hAnsi="Times New Roman" w:cs="Times New Roman"/>
          <w:sz w:val="24"/>
          <w:szCs w:val="24"/>
        </w:rPr>
      </w:pPr>
      <w:bookmarkStart w:id="352" w:name="_heading=h.f6hthbxvki3y" w:colFirst="0" w:colLast="0"/>
      <w:bookmarkEnd w:id="352"/>
      <w:r>
        <w:rPr>
          <w:rFonts w:hint="default" w:ascii="Times New Roman" w:hAnsi="Times New Roman" w:cs="Times New Roman"/>
          <w:sz w:val="24"/>
          <w:szCs w:val="24"/>
          <w:rtl w:val="0"/>
        </w:rPr>
        <w:t xml:space="preserve"> </w:t>
      </w:r>
      <w:bookmarkStart w:id="353" w:name="_Toc1438"/>
      <w:r>
        <w:rPr>
          <w:rFonts w:hint="default" w:ascii="Times New Roman" w:hAnsi="Times New Roman" w:cs="Times New Roman"/>
          <w:sz w:val="24"/>
          <w:szCs w:val="24"/>
          <w:rtl w:val="0"/>
        </w:rPr>
        <w:t>- организација запослених на одржавању чистоће, односно ложења, и праћење постављених задатака</w:t>
      </w:r>
      <w:bookmarkEnd w:id="353"/>
    </w:p>
    <w:p>
      <w:pPr>
        <w:pStyle w:val="4"/>
        <w:bidi w:val="0"/>
      </w:pPr>
      <w:bookmarkStart w:id="354" w:name="_heading=h.338fx5o" w:colFirst="0" w:colLast="0"/>
      <w:bookmarkEnd w:id="354"/>
      <w:bookmarkStart w:id="355" w:name="_Toc32127"/>
      <w:bookmarkStart w:id="356" w:name="_Toc30108"/>
      <w:r>
        <w:rPr>
          <w:rtl w:val="0"/>
        </w:rPr>
        <w:t>6.1.4 Наставничко веће</w:t>
      </w:r>
      <w:bookmarkEnd w:id="355"/>
      <w:bookmarkEnd w:id="356"/>
    </w:p>
    <w:p>
      <w:pPr>
        <w:pStyle w:val="4"/>
        <w:bidi w:val="0"/>
        <w:outlineLvl w:val="9"/>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Садржај рада Наставничког већа може се груписати у следеће тематске целине :</w:t>
      </w:r>
    </w:p>
    <w:p>
      <w:pPr>
        <w:tabs>
          <w:tab w:val="left" w:pos="0"/>
        </w:tabs>
        <w:spacing w:after="0" w:line="240" w:lineRule="auto"/>
        <w:ind w:right="175"/>
        <w:jc w:val="both"/>
        <w:rPr>
          <w:rFonts w:ascii="Times New Roman" w:hAnsi="Times New Roman" w:eastAsia="Times New Roman" w:cs="Times New Roman"/>
          <w:sz w:val="24"/>
          <w:szCs w:val="24"/>
        </w:rPr>
      </w:pPr>
    </w:p>
    <w:p>
      <w:pPr>
        <w:numPr>
          <w:ilvl w:val="0"/>
          <w:numId w:val="29"/>
        </w:numPr>
        <w:tabs>
          <w:tab w:val="left" w:pos="0"/>
        </w:tabs>
        <w:spacing w:after="0" w:line="240" w:lineRule="auto"/>
        <w:ind w:left="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учешће у планирању и програмирању образовно-васпитног рада школе,</w:t>
      </w:r>
    </w:p>
    <w:p>
      <w:pPr>
        <w:numPr>
          <w:ilvl w:val="0"/>
          <w:numId w:val="29"/>
        </w:numPr>
        <w:tabs>
          <w:tab w:val="left" w:pos="0"/>
        </w:tabs>
        <w:spacing w:after="0" w:line="240" w:lineRule="auto"/>
        <w:ind w:left="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организација образовно-васпитног рада,</w:t>
      </w:r>
    </w:p>
    <w:p>
      <w:pPr>
        <w:numPr>
          <w:ilvl w:val="0"/>
          <w:numId w:val="29"/>
        </w:numPr>
        <w:tabs>
          <w:tab w:val="left" w:pos="0"/>
        </w:tabs>
        <w:spacing w:after="0" w:line="240" w:lineRule="auto"/>
        <w:ind w:left="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организовање општег стручног усавршавања наставника и стручних сарадника,</w:t>
      </w:r>
    </w:p>
    <w:p>
      <w:pPr>
        <w:numPr>
          <w:ilvl w:val="0"/>
          <w:numId w:val="29"/>
        </w:numPr>
        <w:tabs>
          <w:tab w:val="left" w:pos="0"/>
        </w:tabs>
        <w:spacing w:after="0" w:line="240" w:lineRule="auto"/>
        <w:ind w:left="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иницијатива за унапређивање образовно-васпитног рада,</w:t>
      </w:r>
    </w:p>
    <w:p>
      <w:pPr>
        <w:numPr>
          <w:ilvl w:val="0"/>
          <w:numId w:val="29"/>
        </w:numPr>
        <w:tabs>
          <w:tab w:val="left" w:pos="0"/>
        </w:tabs>
        <w:spacing w:after="0" w:line="240" w:lineRule="auto"/>
        <w:ind w:left="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организовање и сарадња са другим школама и организацијама,</w:t>
      </w:r>
    </w:p>
    <w:p>
      <w:pPr>
        <w:numPr>
          <w:ilvl w:val="0"/>
          <w:numId w:val="29"/>
        </w:numPr>
        <w:tabs>
          <w:tab w:val="left" w:pos="0"/>
        </w:tabs>
        <w:spacing w:after="0" w:line="240" w:lineRule="auto"/>
        <w:ind w:left="0" w:right="175" w:firstLine="4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праћење реализације Годишњег програма рада школе.</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 w:val="left" w:pos="810"/>
        </w:tabs>
        <w:spacing w:after="0" w:line="240" w:lineRule="auto"/>
        <w:ind w:left="72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СЕПТЕМБАР 2023.</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u w:val="single"/>
        </w:rPr>
      </w:pP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-Усвајање Годишњег плана  рада школе за 2023/24. годину,</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-Усвајање програма рада Наставничког већа,</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-Упознавање са календаром рада основних школа за 2023/2024. годину,</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Усвајање посебних програма који су саставни део Програма рада школе,</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-Анализа структуре одељења првог разреда,</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-Одређивање ментора за рад са приправницима,</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-Припрема за извођење екскурзије за ученике осмог разреда</w:t>
      </w:r>
    </w:p>
    <w:p>
      <w:pPr>
        <w:tabs>
          <w:tab w:val="left" w:pos="0"/>
          <w:tab w:val="left" w:pos="810"/>
        </w:tabs>
        <w:spacing w:after="0" w:line="240" w:lineRule="auto"/>
        <w:ind w:left="720" w:right="175" w:hanging="360"/>
        <w:jc w:val="both"/>
        <w:rPr>
          <w:rFonts w:ascii="Times New Roman" w:hAnsi="Times New Roman" w:eastAsia="Times New Roman" w:cs="Times New Roman"/>
          <w:sz w:val="24"/>
          <w:szCs w:val="24"/>
        </w:rPr>
      </w:pPr>
    </w:p>
    <w:p>
      <w:pPr>
        <w:tabs>
          <w:tab w:val="left" w:pos="0"/>
          <w:tab w:val="left" w:pos="810"/>
        </w:tabs>
        <w:spacing w:after="0" w:line="240" w:lineRule="auto"/>
        <w:ind w:left="72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НОВЕМБАР 2023.</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u w:val="single"/>
        </w:rPr>
      </w:pP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-Разматрање и усвајање извештаја о постигнутим резултатима на крају првог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класификационог периода и утврђивање мера за унапређивање образовно-васпитног рада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и превазилажење евентуалних уочених проблема</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-Договор око обележавања и прославе Дана школе</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p>
    <w:p>
      <w:pPr>
        <w:tabs>
          <w:tab w:val="left" w:pos="0"/>
          <w:tab w:val="left" w:pos="810"/>
        </w:tabs>
        <w:spacing w:after="0" w:line="240" w:lineRule="auto"/>
        <w:ind w:left="72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ДЕЦЕМБАР 2024.</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u w:val="single"/>
        </w:rPr>
      </w:pP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-Анализа рада слободних активности,</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-Разматрање и усвајање извештаја о постигнутим резултатима на крају првог полугодишта,</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-Анализа успеха и владања ученика на крају првог полугодишта, са посебним освртом на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оцењивање ученика</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-Изрицање васпитно-дисциплинских мера</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p>
    <w:p>
      <w:pPr>
        <w:tabs>
          <w:tab w:val="left" w:pos="0"/>
          <w:tab w:val="left" w:pos="810"/>
        </w:tabs>
        <w:spacing w:after="0" w:line="240" w:lineRule="auto"/>
        <w:ind w:left="72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ЈАНУАР 2024.</w:t>
      </w:r>
    </w:p>
    <w:p>
      <w:pPr>
        <w:tabs>
          <w:tab w:val="left" w:pos="0"/>
          <w:tab w:val="left" w:pos="810"/>
        </w:tabs>
        <w:spacing w:after="0" w:line="240" w:lineRule="auto"/>
        <w:ind w:left="720" w:right="175" w:firstLine="0"/>
        <w:jc w:val="both"/>
        <w:rPr>
          <w:rFonts w:ascii="Times New Roman" w:hAnsi="Times New Roman" w:eastAsia="Times New Roman" w:cs="Times New Roman"/>
          <w:b/>
          <w:sz w:val="24"/>
          <w:szCs w:val="24"/>
        </w:rPr>
      </w:pP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 усавршавање наставника,</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-Организовање и припрема прославе школске славе  - Светог Саве</w:t>
      </w:r>
    </w:p>
    <w:p>
      <w:pPr>
        <w:tabs>
          <w:tab w:val="left" w:pos="0"/>
          <w:tab w:val="left" w:pos="810"/>
        </w:tabs>
        <w:spacing w:after="0" w:line="240" w:lineRule="auto"/>
        <w:ind w:left="720" w:right="175" w:firstLine="0"/>
        <w:jc w:val="both"/>
        <w:rPr>
          <w:rFonts w:ascii="Times New Roman" w:hAnsi="Times New Roman" w:eastAsia="Times New Roman" w:cs="Times New Roman"/>
          <w:sz w:val="24"/>
          <w:szCs w:val="24"/>
          <w:u w:val="single"/>
        </w:rPr>
      </w:pPr>
    </w:p>
    <w:p>
      <w:pPr>
        <w:tabs>
          <w:tab w:val="left" w:pos="0"/>
          <w:tab w:val="left" w:pos="810"/>
        </w:tabs>
        <w:spacing w:after="0" w:line="240" w:lineRule="auto"/>
        <w:ind w:right="175"/>
        <w:jc w:val="both"/>
        <w:rPr>
          <w:rFonts w:ascii="Times New Roman" w:hAnsi="Times New Roman" w:eastAsia="Times New Roman" w:cs="Times New Roman"/>
          <w:sz w:val="24"/>
          <w:szCs w:val="24"/>
          <w:u w:val="single"/>
        </w:rPr>
      </w:pP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МАРТ  2024.</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u w:val="single"/>
        </w:rPr>
      </w:pP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-Одлука о употреби уџбеника за школску 2024/25. годину,</w:t>
      </w:r>
    </w:p>
    <w:p>
      <w:pPr>
        <w:tabs>
          <w:tab w:val="left" w:pos="0"/>
          <w:tab w:val="left" w:pos="720"/>
          <w:tab w:val="left" w:pos="810"/>
        </w:tabs>
        <w:spacing w:after="0" w:line="240" w:lineRule="auto"/>
        <w:ind w:right="175"/>
        <w:jc w:val="both"/>
        <w:rPr>
          <w:rFonts w:ascii="Times New Roman" w:hAnsi="Times New Roman" w:eastAsia="Times New Roman" w:cs="Times New Roman"/>
          <w:sz w:val="24"/>
          <w:szCs w:val="24"/>
        </w:rPr>
      </w:pP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p>
    <w:p>
      <w:pPr>
        <w:tabs>
          <w:tab w:val="left" w:pos="0"/>
          <w:tab w:val="left" w:pos="720"/>
          <w:tab w:val="left" w:pos="81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АПРИЛ 2024.</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-Организација образовно-васпитних задатака на крају трећег класификационог периода,</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-Разматрање и усвајање извештаја о успеху и владању ученика,</w:t>
      </w:r>
    </w:p>
    <w:p>
      <w:pPr>
        <w:tabs>
          <w:tab w:val="left" w:pos="0"/>
          <w:tab w:val="left" w:pos="720"/>
          <w:tab w:val="left" w:pos="810"/>
        </w:tabs>
        <w:spacing w:after="0" w:line="240" w:lineRule="auto"/>
        <w:ind w:left="0" w:right="175" w:firstLine="0"/>
        <w:jc w:val="both"/>
        <w:rPr>
          <w:rFonts w:ascii="Times New Roman" w:hAnsi="Times New Roman" w:eastAsia="Times New Roman" w:cs="Times New Roman"/>
          <w:sz w:val="24"/>
          <w:szCs w:val="24"/>
          <w:u w:val="single"/>
        </w:rPr>
      </w:pP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u w:val="single"/>
        </w:rPr>
      </w:pP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МАЈ 2024.</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u w:val="single"/>
        </w:rPr>
      </w:pP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-Припреме за извођење екскурзија ученика од првог до седмог разреда,</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-Анализа реализације фонда часова редовне, допунске и додатне наставе</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ЈУН 2024.</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-Организовање свечаности поводом завршетка другог полугодишта,</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-Анализа и усвајање извештаја о успеху и дисциплини ученика на крају другог полугодишта,</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-Разматрање и усвајање Школског програма</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-Доношење одлуке о додели ученицима : Вукове дипломе, посебних диплома, похвалница, награда, као и о избору ученика генерације.</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-Организовање свечаности за ученике који су у току школске године постигле значајне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резултате на такмичењима и успешно представљали школу,</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-Извештај о раду директора школе,</w:t>
      </w:r>
    </w:p>
    <w:p>
      <w:pPr>
        <w:tabs>
          <w:tab w:val="left" w:pos="0"/>
          <w:tab w:val="left" w:pos="720"/>
          <w:tab w:val="left" w:pos="81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-Предлог 40-часовне радне недеље за следећу школску годину,</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pStyle w:val="4"/>
        <w:bidi w:val="0"/>
      </w:pPr>
      <w:bookmarkStart w:id="357" w:name="_heading=h.1idq7dh" w:colFirst="0" w:colLast="0"/>
      <w:bookmarkEnd w:id="357"/>
      <w:bookmarkStart w:id="358" w:name="_Toc30717"/>
      <w:bookmarkStart w:id="359" w:name="_Toc16235"/>
      <w:r>
        <w:rPr>
          <w:rtl w:val="0"/>
        </w:rPr>
        <w:t>6.1.5 Програм рада одељењских већа</w:t>
      </w:r>
      <w:bookmarkEnd w:id="358"/>
      <w:bookmarkEnd w:id="359"/>
    </w:p>
    <w:p>
      <w:pPr>
        <w:pStyle w:val="4"/>
        <w:bidi w:val="0"/>
      </w:pPr>
      <w:bookmarkStart w:id="360" w:name="_heading=h.42ddq1a" w:colFirst="0" w:colLast="0"/>
      <w:bookmarkEnd w:id="360"/>
      <w:bookmarkStart w:id="361" w:name="_Toc24647"/>
      <w:bookmarkStart w:id="362" w:name="_Toc23121"/>
      <w:r>
        <w:rPr>
          <w:rtl w:val="0"/>
        </w:rPr>
        <w:t>Планови рада одељењских већа I- IV разреда</w:t>
      </w:r>
      <w:bookmarkEnd w:id="361"/>
      <w:bookmarkEnd w:id="362"/>
    </w:p>
    <w:p>
      <w:pPr>
        <w:tabs>
          <w:tab w:val="left" w:pos="0"/>
        </w:tabs>
        <w:spacing w:after="0" w:line="240" w:lineRule="auto"/>
        <w:ind w:left="720" w:right="175" w:hanging="360"/>
        <w:jc w:val="both"/>
        <w:rPr>
          <w:rFonts w:ascii="Times New Roman" w:hAnsi="Times New Roman" w:eastAsia="Times New Roman" w:cs="Times New Roman"/>
        </w:rPr>
      </w:pPr>
    </w:p>
    <w:tbl>
      <w:tblPr>
        <w:tblStyle w:val="227"/>
        <w:tblW w:w="103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7943"/>
        <w:gridCol w:w="23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62" w:hRule="atLeast"/>
          <w:jc w:val="center"/>
        </w:trPr>
        <w:tc>
          <w:tcPr>
            <w:tcW w:w="7943"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6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b/>
                <w:color w:val="76923C"/>
                <w:sz w:val="20"/>
                <w:szCs w:val="20"/>
                <w:rtl w:val="0"/>
              </w:rPr>
              <w:t>Садржај рада</w:t>
            </w:r>
          </w:p>
        </w:tc>
        <w:tc>
          <w:tcPr>
            <w:tcW w:w="2382"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Време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99" w:hRule="atLeast"/>
          <w:jc w:val="center"/>
        </w:trPr>
        <w:tc>
          <w:tcPr>
            <w:tcW w:w="794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Донети план рада одељенских већа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Утврдити планове рада у редовној, допунској, додатној настави  и другим облицима образовно васпитног рада.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Утврдити распоред писмених задатака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Утврдити облике сарадње са родитељима.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Организовање родитељских састанака (избор родитеља за Савет родитеља, упознавање са Правилником о понашању и Кућним редом)</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Анкетирање ученика за ужину и ручак</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Анкетирање родитеља ученика 1. разреда у вези са избором изборних предмета.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Анкетирање за осигурање ученика</w:t>
            </w:r>
          </w:p>
        </w:tc>
        <w:tc>
          <w:tcPr>
            <w:tcW w:w="23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341" w:hRule="atLeast"/>
          <w:jc w:val="center"/>
        </w:trPr>
        <w:tc>
          <w:tcPr>
            <w:tcW w:w="794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успеха и владања ученика на крају првог класификационог периода.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Мере за побољшање успеха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Организација родитељског састанка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Припреме за прославу Светог Саве</w:t>
            </w:r>
          </w:p>
        </w:tc>
        <w:tc>
          <w:tcPr>
            <w:tcW w:w="23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Октобар/ Новембар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16" w:hRule="atLeast"/>
          <w:jc w:val="center"/>
        </w:trPr>
        <w:tc>
          <w:tcPr>
            <w:tcW w:w="794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Реализације Наставног плана и програма и фонда часова</w:t>
            </w:r>
          </w:p>
          <w:p>
            <w:pPr>
              <w:numPr>
                <w:ilvl w:val="0"/>
                <w:numId w:val="34"/>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Предлагање и изрицање васпитних мера</w:t>
            </w:r>
          </w:p>
          <w:p>
            <w:pPr>
              <w:numPr>
                <w:ilvl w:val="0"/>
                <w:numId w:val="34"/>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успеха и дисциплине ученика на крају првог полугодишта</w:t>
            </w:r>
          </w:p>
          <w:p>
            <w:pPr>
              <w:numPr>
                <w:ilvl w:val="0"/>
                <w:numId w:val="34"/>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Награде, похвале, казне</w:t>
            </w:r>
          </w:p>
          <w:p>
            <w:pPr>
              <w:numPr>
                <w:ilvl w:val="0"/>
                <w:numId w:val="34"/>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Организација родитељског састанка</w:t>
            </w:r>
          </w:p>
          <w:p>
            <w:pPr>
              <w:numPr>
                <w:ilvl w:val="0"/>
                <w:numId w:val="34"/>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Задаци већа на побољшању успеха који проистичу из закључака Наставничког већа</w:t>
            </w:r>
          </w:p>
        </w:tc>
        <w:tc>
          <w:tcPr>
            <w:tcW w:w="23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19" w:hRule="atLeast"/>
          <w:jc w:val="center"/>
        </w:trPr>
        <w:tc>
          <w:tcPr>
            <w:tcW w:w="794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Реализација програмских задатака и успех ученика на крају трећег класификационог периода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Реализације Наставног плана и програма и фонда часова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Предлагање и изрицање васпитних мера Разрада плана екскурзија и излета.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Сарадња са већем петог разреда</w:t>
            </w:r>
          </w:p>
        </w:tc>
        <w:tc>
          <w:tcPr>
            <w:tcW w:w="23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Април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34" w:hRule="atLeast"/>
          <w:jc w:val="center"/>
        </w:trPr>
        <w:tc>
          <w:tcPr>
            <w:tcW w:w="794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Припрема приредбе за пријем првака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учешћа ученика у ваннаставним активностима, такмичењима и постигнути резултати</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реализације програмских задатака и успех ученика на крају другог полугодишта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реализације плана излета и посета</w:t>
            </w:r>
          </w:p>
        </w:tc>
        <w:tc>
          <w:tcPr>
            <w:tcW w:w="23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Мај/Јун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6" w:hRule="atLeast"/>
          <w:jc w:val="center"/>
        </w:trPr>
        <w:tc>
          <w:tcPr>
            <w:tcW w:w="794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5"/>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рада већа током протекле године</w:t>
            </w:r>
          </w:p>
          <w:p>
            <w:pPr>
              <w:numPr>
                <w:ilvl w:val="0"/>
                <w:numId w:val="35"/>
              </w:numPr>
              <w:tabs>
                <w:tab w:val="left" w:pos="0"/>
                <w:tab w:val="left" w:pos="170"/>
              </w:tabs>
              <w:spacing w:after="0" w:line="240" w:lineRule="auto"/>
              <w:ind w:left="0" w:right="175" w:firstLine="0"/>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20"/>
                <w:szCs w:val="20"/>
                <w:rtl w:val="0"/>
              </w:rPr>
              <w:t>Планирање рада за наредну годину и избор руководиоца већа</w:t>
            </w:r>
          </w:p>
        </w:tc>
        <w:tc>
          <w:tcPr>
            <w:tcW w:w="23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Август</w:t>
            </w:r>
          </w:p>
        </w:tc>
      </w:tr>
    </w:tbl>
    <w:p>
      <w:pPr>
        <w:pStyle w:val="5"/>
        <w:ind w:left="0" w:firstLine="0"/>
        <w:outlineLvl w:val="9"/>
      </w:pPr>
      <w:bookmarkStart w:id="363" w:name="_heading=h.2hio093" w:colFirst="0" w:colLast="0"/>
      <w:bookmarkEnd w:id="363"/>
    </w:p>
    <w:p/>
    <w:p>
      <w:pPr>
        <w:pStyle w:val="5"/>
        <w:ind w:left="0" w:firstLine="0"/>
        <w:jc w:val="center"/>
      </w:pPr>
      <w:bookmarkStart w:id="364" w:name="_heading=h.wnyagw" w:colFirst="0" w:colLast="0"/>
      <w:bookmarkEnd w:id="364"/>
      <w:r>
        <w:rPr>
          <w:rtl w:val="0"/>
        </w:rPr>
        <w:t>Планови рада одељењских већа V-VIII  разреда</w:t>
      </w:r>
    </w:p>
    <w:p>
      <w:pPr>
        <w:tabs>
          <w:tab w:val="left" w:pos="0"/>
        </w:tabs>
        <w:spacing w:after="0" w:line="240" w:lineRule="auto"/>
        <w:ind w:left="720" w:right="175" w:hanging="360"/>
        <w:jc w:val="both"/>
        <w:rPr>
          <w:rFonts w:ascii="Times New Roman" w:hAnsi="Times New Roman" w:eastAsia="Times New Roman" w:cs="Times New Roman"/>
        </w:rPr>
      </w:pPr>
    </w:p>
    <w:tbl>
      <w:tblPr>
        <w:tblStyle w:val="228"/>
        <w:tblW w:w="102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7685"/>
        <w:gridCol w:w="25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8" w:hRule="atLeast"/>
          <w:jc w:val="center"/>
        </w:trPr>
        <w:tc>
          <w:tcPr>
            <w:tcW w:w="7685"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6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b/>
                <w:color w:val="76923C"/>
                <w:sz w:val="20"/>
                <w:szCs w:val="20"/>
                <w:rtl w:val="0"/>
              </w:rPr>
              <w:t>Садржај рада</w:t>
            </w:r>
          </w:p>
        </w:tc>
        <w:tc>
          <w:tcPr>
            <w:tcW w:w="2532"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Време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04" w:hRule="atLeast"/>
          <w:jc w:val="center"/>
        </w:trPr>
        <w:tc>
          <w:tcPr>
            <w:tcW w:w="76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Донети план рада одељенских већа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Утврдити планове рада у редовној, допунској, додатној настави  и другим облицима образовно васпитног рада.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Утврдити распоред писмених задатака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Утврдити облике сарадње са родитељима.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Организовање родитељских састанака (избор родитеља за Савет родитеља, упознавање са Правилником о понашању и Кућним редом)</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Анкетирање за осигурање ученика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Анкетирање ученика око избора екскурзија.</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411" w:hRule="atLeast"/>
          <w:jc w:val="center"/>
        </w:trPr>
        <w:tc>
          <w:tcPr>
            <w:tcW w:w="76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успеха и владања ученика на крају првог класификационог периода.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Мере за побољшање успеха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Организација родитељског састанка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Припреме за прославу Светог Саве</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Октобар/ Новембар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79" w:hRule="atLeast"/>
          <w:jc w:val="center"/>
        </w:trPr>
        <w:tc>
          <w:tcPr>
            <w:tcW w:w="76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Реализације Наставног плана и програма и фонда часова</w:t>
            </w:r>
          </w:p>
          <w:p>
            <w:pPr>
              <w:numPr>
                <w:ilvl w:val="0"/>
                <w:numId w:val="36"/>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Предлагање и изрицање васпитних мера</w:t>
            </w:r>
          </w:p>
          <w:p>
            <w:pPr>
              <w:numPr>
                <w:ilvl w:val="0"/>
                <w:numId w:val="36"/>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успеха и дисциплине ученика на крају првог полугодишта</w:t>
            </w:r>
          </w:p>
          <w:p>
            <w:pPr>
              <w:numPr>
                <w:ilvl w:val="0"/>
                <w:numId w:val="36"/>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Награде, похвале, казне</w:t>
            </w:r>
          </w:p>
          <w:p>
            <w:pPr>
              <w:numPr>
                <w:ilvl w:val="0"/>
                <w:numId w:val="36"/>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Организација родитељског састанка</w:t>
            </w:r>
          </w:p>
          <w:p>
            <w:pPr>
              <w:numPr>
                <w:ilvl w:val="0"/>
                <w:numId w:val="36"/>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Задаци већа на побољшању успеха који проистичу из закључака Наставничког већа</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404" w:hRule="atLeast"/>
          <w:jc w:val="center"/>
        </w:trPr>
        <w:tc>
          <w:tcPr>
            <w:tcW w:w="76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Реализација програмских задатака и успех ученика на крају трећег класификационог периода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Реализације Наставног плана и програма и фонда часова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Предлагање и изрицање васпитних мера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Разрада плана екскурзија и излета.</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Април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26" w:hRule="atLeast"/>
          <w:jc w:val="center"/>
        </w:trPr>
        <w:tc>
          <w:tcPr>
            <w:tcW w:w="76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Професионална орјентација ученика са предлогом за овогодишњу генерацију 8. разреда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рада ученика (појединца и одељења) и постигнутих резултата ученика 8. разреда на крају школске године</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учешћа ученика у ваннаставним активностима, такмичењима и постигнути резултати</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Избор ученика генерације и предлози за посебне дипломе и награде</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Припрема ученика 8. разреда за завршни испит за упис у средње школе</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спроведених васпитних мера</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Мај</w:t>
            </w:r>
          </w:p>
        </w:tc>
      </w:tr>
    </w:tbl>
    <w:p/>
    <w:p>
      <w:pPr>
        <w:pStyle w:val="4"/>
        <w:outlineLvl w:val="9"/>
      </w:pPr>
      <w:bookmarkStart w:id="365" w:name="_heading=h.novlbxrck92g" w:colFirst="0" w:colLast="0"/>
      <w:bookmarkEnd w:id="365"/>
    </w:p>
    <w:p>
      <w:pPr>
        <w:pStyle w:val="4"/>
        <w:bidi w:val="0"/>
      </w:pPr>
      <w:bookmarkStart w:id="366" w:name="_heading=h.3gnlt4p" w:colFirst="0" w:colLast="0"/>
      <w:bookmarkEnd w:id="366"/>
      <w:bookmarkStart w:id="367" w:name="_Toc5465"/>
      <w:bookmarkStart w:id="368" w:name="_Toc27658"/>
      <w:r>
        <w:rPr>
          <w:rtl w:val="0"/>
        </w:rPr>
        <w:t>6.1.6 Педагошки колегијум</w:t>
      </w:r>
      <w:bookmarkEnd w:id="367"/>
      <w:bookmarkEnd w:id="368"/>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 w:val="left" w:pos="846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Чланове Педагошког колегијума – председнике стручних већа и стручних актива чине:</w:t>
      </w:r>
    </w:p>
    <w:p>
      <w:pPr>
        <w:tabs>
          <w:tab w:val="left" w:pos="0"/>
          <w:tab w:val="left" w:pos="8460"/>
        </w:tabs>
        <w:spacing w:after="0" w:line="240" w:lineRule="auto"/>
        <w:ind w:right="175" w:firstLine="720"/>
        <w:jc w:val="both"/>
        <w:rPr>
          <w:rFonts w:ascii="Times New Roman" w:hAnsi="Times New Roman" w:eastAsia="Times New Roman" w:cs="Times New Roman"/>
          <w:sz w:val="24"/>
          <w:szCs w:val="24"/>
        </w:rPr>
      </w:pP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Тања Ђурица – председник Стручног већа наставника разредне наставе </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sz w:val="24"/>
          <w:szCs w:val="24"/>
          <w:rtl w:val="0"/>
        </w:rPr>
        <w:t>Љиљана Кнежевић</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 председник Стручног већа историје и географије</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sz w:val="24"/>
          <w:szCs w:val="24"/>
          <w:rtl w:val="0"/>
        </w:rPr>
        <w:t>Јелена</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Станковић– председник Стручног већа наставника биологије, хемије и            математике</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sz w:val="24"/>
          <w:szCs w:val="24"/>
          <w:rtl w:val="0"/>
        </w:rPr>
        <w:t>Борис Јекнић</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 председник Стручног већа уметности и вештина.</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sz w:val="24"/>
          <w:szCs w:val="24"/>
          <w:rtl w:val="0"/>
        </w:rPr>
        <w:t>Сања Радуловић</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председник стручног већа </w:t>
      </w:r>
      <w:r>
        <w:rPr>
          <w:rFonts w:ascii="Times New Roman" w:hAnsi="Times New Roman" w:eastAsia="Times New Roman" w:cs="Times New Roman"/>
          <w:sz w:val="24"/>
          <w:szCs w:val="24"/>
          <w:rtl w:val="0"/>
        </w:rPr>
        <w:t>наставника српског језика и страних језика</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sz w:val="24"/>
          <w:szCs w:val="24"/>
          <w:rtl w:val="0"/>
        </w:rPr>
        <w:t>Јулијана Јовановић</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председник Стручног већа наставника  физике, техничког и информатичког образовања: </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sz w:val="24"/>
          <w:szCs w:val="24"/>
          <w:rtl w:val="0"/>
        </w:rPr>
        <w:t xml:space="preserve">Драгана Штос Мијушковић - </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председник Стручног актива за развој школског програма</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Валентина Нешковић Ненадовић– председник Стручног актива за развојно планирање</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sz w:val="24"/>
          <w:szCs w:val="24"/>
          <w:rtl w:val="0"/>
        </w:rPr>
        <w:t>Сташа Адамовић</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педагог, представник стручних сарадника</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Бојана Момчиловић, психолог</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sz w:val="24"/>
          <w:szCs w:val="24"/>
          <w:rtl w:val="0"/>
        </w:rPr>
        <w:t>Катарина Нешић</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директор школе – председава и руководи колегијумом</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149" w:after="0" w:line="240" w:lineRule="auto"/>
        <w:ind w:left="72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Секретар школе</w:t>
      </w: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Педагошки колегијум разматра питања и даје мишљење у вези са пословима директора из члана 62.став 3. тач. 1) до 3) итач. 5) до 7) Закона.</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1)планира и организује остваривање програма образовања и васпитања и свих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активности установе;</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2)стара се о осигурању квалитета, самовредновању, остваривању стандарда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постигнућа и унапређивању образовно-васпитног рада;</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3)стара се о остваривању развојног плана установе</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5)сарађује са органима јединице локалне самоуправе, организацијама и удружењима;</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6)организује и врши педагошко-инструктивни увид и прати квалитет образовно-</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васпитног рада и педагошке праксе и предузима мере за унапређивање и усавршавање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рада наставника, васпитача и стручног сарадника;</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7)планира и прати стручно усавршавање и спроводи поступак за стицање звања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наставника, васпитача и стручног сарадника;</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Седницама стручних органа школе могу да присуствују представници ученичког парламента, без права одлучивања.</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Стручни органи, тимови и педагошки колегијум: старају се о осигурању и унапређивању квалитета образовно-васпитног рада установе; прате остваривање програма образовања и васпитања; старају се о остваривању циљева и стандарда постигнућа; вреднују резултате рада наставника и стручног сарадника; прате и утврђују резултате рада деце, ученика и одраслих; предузимају мере за јединствен и усклађен рад са децом, ученицима и одраслима у процесу образовања и васпитања и решавају друга стручна питања образовно-васпитног рада.</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Надлежност, начин рада и одговорност стручних органа, тимова и педагошког колегијума уређује се статутом установе.</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Годишњи план  рада Педагошког колегијума</w:t>
      </w: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Педагошким колегијумом председава и руководи директор школе. Педагошки колегијум ће разматрати и заузимати ставове у вези са обезбеђивањем и унапређивањем квалитета образовно – васпитног рада, оствариваће развојни план школе, предузимаће мере за унапређивање и усавршавање рада наставника и стручних сарадника.</w:t>
      </w:r>
    </w:p>
    <w:p>
      <w:pPr>
        <w:tabs>
          <w:tab w:val="left" w:pos="0"/>
        </w:tabs>
        <w:spacing w:after="0" w:line="240" w:lineRule="auto"/>
        <w:ind w:right="175"/>
        <w:jc w:val="both"/>
        <w:rPr>
          <w:rFonts w:ascii="Times New Roman" w:hAnsi="Times New Roman" w:eastAsia="Times New Roman" w:cs="Times New Roman"/>
          <w:sz w:val="24"/>
          <w:szCs w:val="24"/>
        </w:rPr>
      </w:pPr>
    </w:p>
    <w:tbl>
      <w:tblPr>
        <w:tblStyle w:val="229"/>
        <w:tblW w:w="10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693"/>
        <w:gridCol w:w="5766"/>
        <w:gridCol w:w="1430"/>
        <w:gridCol w:w="2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6"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време</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активности</w:t>
            </w: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облик рада</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носиоци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53"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IX</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Договор о организацији рада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-Разматрање питања и идеје којима ће се бавити педагошки колегијум</w:t>
            </w: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договор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договор</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Педагошког колегијума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06"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X</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-Опремљеност школе наставним средствима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-Услови рада школе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Самовредновање рада школе – извештај и израда акционог плана</w:t>
            </w: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дискусија</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чланови стручних већа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члан Педагошког колегијума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06"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XI</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остварених резултата у настави у току првог класификационог периода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члан Педагошког колегијума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08"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XII</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ученика Школе на такмичењима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-Стручно усавршавање наставника</w:t>
            </w: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договор</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чланови стручних већа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члан Педагошког колегијума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0"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-Остваривање Развојног плана школе</w:t>
            </w: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договор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 Педагошког колегијума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0"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остварених резултата у настави на крају првог полугодишта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-Реализација угледних часова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-Здравствено васпитање ученика</w:t>
            </w: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члан Педагошког колегијума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53"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III</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-Професионална оријентација ученика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-Самовредновање рада школе – шта смо урадили</w:t>
            </w: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договор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члан Педагошког колегијума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01"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IV</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остварених резултата у настави у току трећег класификационог периода</w:t>
            </w: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члан Педагошког колегијума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57"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школских програма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-Успех и дисциплина ученика осмог разреда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-Припреме за упис ученика осмог разреда у средње школе</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договор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договор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-подела задужења</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чланови стручних већа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члан Педагошког колегијума</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74"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VI</w:t>
            </w:r>
          </w:p>
        </w:tc>
        <w:tc>
          <w:tcPr>
            <w:tcW w:w="57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реализације наставног Плана и Програма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ГПРШ за наредну школску годину</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-Самовредновање рада школе – шта смо  урадили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-Реализација угледних часова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-Извештаји о раду педагога , библиотекара, стручних већа,  и ваннаставних активности, стручноусавршавање</w:t>
            </w:r>
          </w:p>
        </w:tc>
        <w:tc>
          <w:tcPr>
            <w:tcW w:w="14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извештај,</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договор</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 Педагошког колегијума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bl>
    <w:p>
      <w:pPr>
        <w:rPr>
          <w:rFonts w:ascii="Times New Roman" w:hAnsi="Times New Roman" w:eastAsia="Times New Roman" w:cs="Times New Roman"/>
          <w:b/>
          <w:sz w:val="24"/>
          <w:szCs w:val="24"/>
        </w:rPr>
      </w:pPr>
    </w:p>
    <w:p>
      <w:pPr>
        <w:pStyle w:val="3"/>
        <w:ind w:firstLine="720"/>
        <w:outlineLvl w:val="9"/>
      </w:pPr>
      <w:bookmarkStart w:id="369" w:name="_heading=h.d4baho4y38s6" w:colFirst="0" w:colLast="0"/>
      <w:bookmarkEnd w:id="369"/>
    </w:p>
    <w:p>
      <w:pPr>
        <w:pStyle w:val="3"/>
        <w:bidi w:val="0"/>
      </w:pPr>
      <w:bookmarkStart w:id="370" w:name="_heading=h.1vsw3ci" w:colFirst="0" w:colLast="0"/>
      <w:bookmarkEnd w:id="370"/>
      <w:bookmarkStart w:id="371" w:name="_Toc14212"/>
      <w:bookmarkStart w:id="372" w:name="_Toc556"/>
      <w:bookmarkStart w:id="373" w:name="_Toc30696"/>
      <w:bookmarkStart w:id="374" w:name="_Toc19484"/>
      <w:r>
        <w:rPr>
          <w:rtl w:val="0"/>
        </w:rPr>
        <w:t>6.2 Планови рада стручних сарадника</w:t>
      </w:r>
      <w:bookmarkEnd w:id="371"/>
      <w:bookmarkEnd w:id="372"/>
      <w:bookmarkEnd w:id="373"/>
      <w:bookmarkEnd w:id="374"/>
    </w:p>
    <w:p>
      <w:pPr>
        <w:tabs>
          <w:tab w:val="left" w:pos="0"/>
        </w:tabs>
        <w:spacing w:after="0" w:line="240" w:lineRule="auto"/>
        <w:ind w:right="175"/>
        <w:jc w:val="both"/>
        <w:rPr>
          <w:rFonts w:ascii="Times New Roman" w:hAnsi="Times New Roman" w:eastAsia="Times New Roman" w:cs="Times New Roman"/>
          <w:b/>
          <w:sz w:val="28"/>
          <w:szCs w:val="28"/>
        </w:rPr>
      </w:pPr>
    </w:p>
    <w:p>
      <w:pPr>
        <w:pStyle w:val="4"/>
        <w:bidi w:val="0"/>
      </w:pPr>
      <w:bookmarkStart w:id="375" w:name="_heading=h.4fsjm0b" w:colFirst="0" w:colLast="0"/>
      <w:bookmarkEnd w:id="375"/>
      <w:bookmarkStart w:id="376" w:name="_Toc17968"/>
      <w:bookmarkStart w:id="377" w:name="_Toc10292"/>
      <w:r>
        <w:rPr>
          <w:rtl w:val="0"/>
        </w:rPr>
        <w:t>6.2.1 Програм рада педагога</w:t>
      </w:r>
      <w:bookmarkEnd w:id="376"/>
      <w:bookmarkEnd w:id="377"/>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r>
        <w:rPr>
          <w:rFonts w:ascii="Times New Roman" w:hAnsi="Times New Roman" w:eastAsia="Times New Roman" w:cs="Times New Roman"/>
          <w:b/>
          <w:rtl w:val="0"/>
        </w:rPr>
        <w:t>ЦИЉ</w:t>
      </w: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w:t>
      </w:r>
    </w:p>
    <w:p>
      <w:pPr>
        <w:tabs>
          <w:tab w:val="left" w:pos="0"/>
        </w:tabs>
        <w:spacing w:after="0" w:line="240" w:lineRule="auto"/>
        <w:ind w:right="175"/>
        <w:jc w:val="both"/>
        <w:rPr>
          <w:rFonts w:ascii="Times New Roman" w:hAnsi="Times New Roman" w:eastAsia="Times New Roman" w:cs="Times New Roman"/>
          <w:b/>
        </w:rPr>
      </w:pPr>
      <w:r>
        <w:rPr>
          <w:rFonts w:ascii="Times New Roman" w:hAnsi="Times New Roman" w:eastAsia="Times New Roman" w:cs="Times New Roman"/>
          <w:b/>
          <w:rtl w:val="0"/>
        </w:rPr>
        <w:t>ЗАДАЦИ</w:t>
      </w: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Учешће у стварању оптималних услова за развој деце и ученика и остваривање образовно-</w:t>
      </w:r>
      <w:r>
        <w:rPr>
          <w:rFonts w:ascii="Times New Roman" w:hAnsi="Times New Roman" w:eastAsia="Times New Roman" w:cs="Times New Roman"/>
          <w:rtl w:val="0"/>
        </w:rPr>
        <w:tab/>
      </w:r>
      <w:r>
        <w:rPr>
          <w:rFonts w:ascii="Times New Roman" w:hAnsi="Times New Roman" w:eastAsia="Times New Roman" w:cs="Times New Roman"/>
          <w:rtl w:val="0"/>
        </w:rPr>
        <w:t>васпитног рада,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Праћење и подстицање целовитог развоја детета и ученика,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xml:space="preserve">- Подршка васпитачима у креирању програма рада са децом, предлагање и организовање </w:t>
      </w:r>
      <w:r>
        <w:rPr>
          <w:rFonts w:ascii="Times New Roman" w:hAnsi="Times New Roman" w:eastAsia="Times New Roman" w:cs="Times New Roman"/>
          <w:rtl w:val="0"/>
        </w:rPr>
        <w:tab/>
      </w:r>
      <w:r>
        <w:rPr>
          <w:rFonts w:ascii="Times New Roman" w:hAnsi="Times New Roman" w:eastAsia="Times New Roman" w:cs="Times New Roman"/>
          <w:rtl w:val="0"/>
        </w:rPr>
        <w:t>различитих видова активности, које доприносе дечјем развоју и напредовању,</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xml:space="preserve">- Пружање подршке васпитачу, односно наставнику на унапређивању и осавремењивању </w:t>
      </w:r>
      <w:r>
        <w:rPr>
          <w:rFonts w:ascii="Times New Roman" w:hAnsi="Times New Roman" w:eastAsia="Times New Roman" w:cs="Times New Roman"/>
          <w:rtl w:val="0"/>
        </w:rPr>
        <w:tab/>
      </w:r>
      <w:r>
        <w:rPr>
          <w:rFonts w:ascii="Times New Roman" w:hAnsi="Times New Roman" w:eastAsia="Times New Roman" w:cs="Times New Roman"/>
          <w:rtl w:val="0"/>
        </w:rPr>
        <w:t>васпитно-образовног рада,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xml:space="preserve">- Пружање подршке родитељима, односно старатељима на јачању њихових васпитних </w:t>
      </w:r>
      <w:r>
        <w:rPr>
          <w:rFonts w:ascii="Times New Roman" w:hAnsi="Times New Roman" w:eastAsia="Times New Roman" w:cs="Times New Roman"/>
          <w:rtl w:val="0"/>
        </w:rPr>
        <w:tab/>
      </w:r>
      <w:r>
        <w:rPr>
          <w:rFonts w:ascii="Times New Roman" w:hAnsi="Times New Roman" w:eastAsia="Times New Roman" w:cs="Times New Roman"/>
          <w:rtl w:val="0"/>
        </w:rPr>
        <w:t xml:space="preserve">компетенција и развијању сарадње породице и установе по питањима значајним за васпитање и </w:t>
      </w:r>
      <w:r>
        <w:rPr>
          <w:rFonts w:ascii="Times New Roman" w:hAnsi="Times New Roman" w:eastAsia="Times New Roman" w:cs="Times New Roman"/>
          <w:rtl w:val="0"/>
        </w:rPr>
        <w:tab/>
      </w:r>
      <w:r>
        <w:rPr>
          <w:rFonts w:ascii="Times New Roman" w:hAnsi="Times New Roman" w:eastAsia="Times New Roman" w:cs="Times New Roman"/>
          <w:rtl w:val="0"/>
        </w:rPr>
        <w:t>образовање деце и ученика,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Учествовање у праћењу и вредновању образовно-васпитног рада,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xml:space="preserve">- Сарадња са институцијама, локалном самоуправом, стручним и струковним организацијама од </w:t>
      </w:r>
      <w:r>
        <w:rPr>
          <w:rFonts w:ascii="Times New Roman" w:hAnsi="Times New Roman" w:eastAsia="Times New Roman" w:cs="Times New Roman"/>
          <w:rtl w:val="0"/>
        </w:rPr>
        <w:tab/>
      </w:r>
      <w:r>
        <w:rPr>
          <w:rFonts w:ascii="Times New Roman" w:hAnsi="Times New Roman" w:eastAsia="Times New Roman" w:cs="Times New Roman"/>
          <w:rtl w:val="0"/>
        </w:rPr>
        <w:t>значаја за успешан рад установе,</w:t>
      </w: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rtl w:val="0"/>
        </w:rPr>
        <w:t>- Самовредновање, стално стручно усавршавање и праћење развоја педагошке науке и праксе.</w:t>
      </w:r>
    </w:p>
    <w:p>
      <w:pPr>
        <w:tabs>
          <w:tab w:val="left" w:pos="0"/>
        </w:tabs>
        <w:spacing w:after="0" w:line="240" w:lineRule="auto"/>
        <w:ind w:right="175"/>
        <w:jc w:val="both"/>
        <w:rPr>
          <w:rFonts w:ascii="Times New Roman" w:hAnsi="Times New Roman" w:eastAsia="Times New Roman" w:cs="Times New Roman"/>
          <w:b/>
        </w:rPr>
      </w:pPr>
    </w:p>
    <w:tbl>
      <w:tblPr>
        <w:tblStyle w:val="230"/>
        <w:tblW w:w="9996"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2740"/>
        <w:gridCol w:w="1611"/>
        <w:gridCol w:w="3483"/>
        <w:gridCol w:w="2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1" w:hRule="atLeast"/>
        </w:trPr>
        <w:tc>
          <w:tcPr>
            <w:tcW w:w="9996"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8"/>
                <w:szCs w:val="28"/>
              </w:rPr>
            </w:pPr>
            <w:r>
              <w:rPr>
                <w:rFonts w:ascii="Times New Roman" w:hAnsi="Times New Roman" w:eastAsia="Times New Roman" w:cs="Times New Roman"/>
                <w:b/>
                <w:color w:val="76923C"/>
                <w:sz w:val="28"/>
                <w:szCs w:val="28"/>
                <w:rtl w:val="0"/>
              </w:rPr>
              <w:t>Годишњи план рада педагога за школску 2023/ 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8" w:hRule="atLeast"/>
        </w:trPr>
        <w:tc>
          <w:tcPr>
            <w:tcW w:w="9996"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 ПЛАНИРАЊЕ И ПРОГРАМИРАЊЕ ОБРАЗОВНО-ВАСПИТНОГ РАДА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98" w:hRule="atLeast"/>
        </w:trPr>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Планиране  активности</w:t>
            </w:r>
          </w:p>
        </w:tc>
        <w:tc>
          <w:tcPr>
            <w:tcW w:w="16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 реализације</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Динамика рада</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47" w:hRule="atLeast"/>
        </w:trPr>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 изради Школског програма, Плана самовредновања</w:t>
            </w:r>
          </w:p>
        </w:tc>
        <w:tc>
          <w:tcPr>
            <w:tcW w:w="16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 -VI</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увид у постојеће Програме и анализа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састанак</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Актив за развој ШП</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самовредновање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47" w:hRule="atLeast"/>
        </w:trPr>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 изради Школског програма, Плана самовредновања</w:t>
            </w:r>
          </w:p>
        </w:tc>
        <w:tc>
          <w:tcPr>
            <w:tcW w:w="16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 -VI</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увид у постојеће Програме и анализа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састанак</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Актив за развој ШП</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самовредновање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12" w:hRule="atLeast"/>
        </w:trPr>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 изради појединих делова Годишњег плана рада школе</w:t>
            </w:r>
          </w:p>
        </w:tc>
        <w:tc>
          <w:tcPr>
            <w:tcW w:w="16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 VI</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Председници Стручних и Одељењских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09" w:hRule="atLeast"/>
        </w:trPr>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 припреми ИОП-а за поједине ученике</w:t>
            </w:r>
          </w:p>
        </w:tc>
        <w:tc>
          <w:tcPr>
            <w:tcW w:w="16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 - VI</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прикупљање информација и учешће у изради педагошких профила идентификованих ученика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размена мишљења на основу педагошког профила ученика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осмишљавање активноси везаних за напредовање ученика</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ИО</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62" w:hRule="atLeast"/>
        </w:trPr>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 припреми културних 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јавних манифестација:</w:t>
            </w:r>
          </w:p>
          <w:p>
            <w:pPr>
              <w:numPr>
                <w:ilvl w:val="0"/>
                <w:numId w:val="38"/>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Пријем првака</w:t>
            </w:r>
          </w:p>
          <w:p>
            <w:pPr>
              <w:numPr>
                <w:ilvl w:val="0"/>
                <w:numId w:val="38"/>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Дечија недеља</w:t>
            </w:r>
          </w:p>
        </w:tc>
        <w:tc>
          <w:tcPr>
            <w:tcW w:w="16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сарадња са наставницима у организацији хуманитарних акција, културних активности</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Учитељи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97" w:hRule="atLeast"/>
        </w:trPr>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Подршка наставницима у изради планова рада одељењског старешине</w:t>
            </w:r>
          </w:p>
        </w:tc>
        <w:tc>
          <w:tcPr>
            <w:tcW w:w="16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 - IX</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-упознавање наставника са значајем појединих васпитних тема и начина њихове реализације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евалуација планова ОС</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47" w:hRule="atLeast"/>
        </w:trPr>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 избору и предлозима одељењских старешинстава</w:t>
            </w:r>
          </w:p>
        </w:tc>
        <w:tc>
          <w:tcPr>
            <w:tcW w:w="16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 , VIII</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увид у 40-часовну радну недељу наставника</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Секретар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745" w:hRule="atLeast"/>
        </w:trPr>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Формирање одељења 1. разреда ,</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 Разреда и распоређивање новоуписаних ученика и ученика који су  упућени да понове разред</w:t>
            </w:r>
          </w:p>
        </w:tc>
        <w:tc>
          <w:tcPr>
            <w:tcW w:w="16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 IX</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упознавање наставника са структуром формираног одељења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прикупљање анамнестичких података о ученицима</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Учитељи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tc>
      </w:tr>
    </w:tbl>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left="720" w:right="175" w:hanging="360"/>
        <w:jc w:val="both"/>
        <w:rPr>
          <w:rFonts w:ascii="Times New Roman" w:hAnsi="Times New Roman" w:eastAsia="Times New Roman" w:cs="Times New Roman"/>
        </w:rPr>
      </w:pPr>
    </w:p>
    <w:tbl>
      <w:tblPr>
        <w:tblStyle w:val="231"/>
        <w:tblW w:w="10015" w:type="dxa"/>
        <w:tblInd w:w="-1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2820"/>
        <w:gridCol w:w="1612"/>
        <w:gridCol w:w="3494"/>
        <w:gridCol w:w="2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7" w:hRule="atLeast"/>
        </w:trPr>
        <w:tc>
          <w:tcPr>
            <w:tcW w:w="10015"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  ПРАЋЕЊЕ И ВРЕДНОВАЊЕ ВАСПИТНО-ОБРАЗОВНОГ РАДА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96" w:hRule="atLeast"/>
        </w:trPr>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Планиране  активности</w:t>
            </w:r>
          </w:p>
        </w:tc>
        <w:tc>
          <w:tcPr>
            <w:tcW w:w="16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 реализације</w:t>
            </w:r>
          </w:p>
        </w:tc>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Динамика рада</w:t>
            </w:r>
          </w:p>
        </w:tc>
        <w:tc>
          <w:tcPr>
            <w:tcW w:w="20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488" w:hRule="atLeast"/>
        </w:trPr>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Вредновање посећених часова /редовна настава и угледни часови/ и израде дневних припрема свих облика образовно васпитног рада</w:t>
            </w:r>
          </w:p>
        </w:tc>
        <w:tc>
          <w:tcPr>
            <w:tcW w:w="16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 - VI</w:t>
            </w:r>
          </w:p>
        </w:tc>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најава часова путем огласне табле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усмена и писана анализа посећеног часа</w:t>
            </w:r>
          </w:p>
        </w:tc>
        <w:tc>
          <w:tcPr>
            <w:tcW w:w="20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самовредновање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55" w:hRule="atLeast"/>
        </w:trPr>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Преглед дневника образовно- васпитног рада</w:t>
            </w:r>
          </w:p>
        </w:tc>
        <w:tc>
          <w:tcPr>
            <w:tcW w:w="16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 III, VI, VIII</w:t>
            </w:r>
          </w:p>
        </w:tc>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најава прегледа дневника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запажања о прегледаним дневницима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подршка наставницима у вођењу педагошке документације</w:t>
            </w:r>
          </w:p>
        </w:tc>
        <w:tc>
          <w:tcPr>
            <w:tcW w:w="20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92" w:hRule="atLeast"/>
        </w:trPr>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протокола за вредновање и самовредновање рада школе:</w:t>
            </w:r>
          </w:p>
        </w:tc>
        <w:tc>
          <w:tcPr>
            <w:tcW w:w="16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прочавање стручне литературе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упознавање наставника са израђеним протоколима</w:t>
            </w:r>
          </w:p>
        </w:tc>
        <w:tc>
          <w:tcPr>
            <w:tcW w:w="20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самовредновање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Учитељи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55" w:hRule="atLeast"/>
        </w:trPr>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успеха ученика на класификационим периодима и предлагање мера за њихово унапређивање</w:t>
            </w:r>
          </w:p>
        </w:tc>
        <w:tc>
          <w:tcPr>
            <w:tcW w:w="16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Класификациони периоди</w:t>
            </w:r>
          </w:p>
        </w:tc>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израда табела за праћење успеха ученика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20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Учитељи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488" w:hRule="atLeast"/>
        </w:trPr>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Сарадња са наставницима у процесу вредновања школског постигнућа према образовним стандардима: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16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20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Учитељи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Предметни наставници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Стручна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92" w:hRule="atLeast"/>
        </w:trPr>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 истраживању образовно – васпитне праксе на иницијативу релевантних установа</w:t>
            </w:r>
          </w:p>
        </w:tc>
        <w:tc>
          <w:tcPr>
            <w:tcW w:w="16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спровођење истраживања на нивоу школе</w:t>
            </w:r>
          </w:p>
        </w:tc>
        <w:tc>
          <w:tcPr>
            <w:tcW w:w="20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96" w:hRule="atLeast"/>
        </w:trPr>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Испитивање узрока школског неуспеха</w:t>
            </w:r>
          </w:p>
        </w:tc>
        <w:tc>
          <w:tcPr>
            <w:tcW w:w="16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подршка ОС у отклањању узрока неуспеха</w:t>
            </w:r>
          </w:p>
        </w:tc>
        <w:tc>
          <w:tcPr>
            <w:tcW w:w="20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ИО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07" w:hRule="atLeast"/>
        </w:trPr>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Праћење динамике оцењивања ученика</w:t>
            </w:r>
          </w:p>
        </w:tc>
        <w:tc>
          <w:tcPr>
            <w:tcW w:w="16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преглед дневника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подстицање наставника за вођење појединачне евиденције о постигнућима ученика</w:t>
            </w:r>
          </w:p>
        </w:tc>
        <w:tc>
          <w:tcPr>
            <w:tcW w:w="20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39" w:hRule="atLeast"/>
        </w:trPr>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 изради оптималног распореда писмених задатака и контролних вежби на нивоу школе</w:t>
            </w:r>
          </w:p>
        </w:tc>
        <w:tc>
          <w:tcPr>
            <w:tcW w:w="16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 IX</w:t>
            </w:r>
          </w:p>
        </w:tc>
        <w:tc>
          <w:tcPr>
            <w:tcW w:w="349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јавно истицање распореда писмених и контролних задатака</w:t>
            </w:r>
          </w:p>
        </w:tc>
        <w:tc>
          <w:tcPr>
            <w:tcW w:w="208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tc>
      </w:tr>
    </w:tbl>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left="720" w:right="175" w:hanging="360"/>
        <w:jc w:val="both"/>
        <w:rPr>
          <w:rFonts w:ascii="Times New Roman" w:hAnsi="Times New Roman" w:eastAsia="Times New Roman" w:cs="Times New Roman"/>
        </w:rPr>
      </w:pPr>
    </w:p>
    <w:tbl>
      <w:tblPr>
        <w:tblStyle w:val="232"/>
        <w:tblW w:w="10165" w:type="dxa"/>
        <w:tblInd w:w="-1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3348"/>
        <w:gridCol w:w="1631"/>
        <w:gridCol w:w="3540"/>
        <w:gridCol w:w="1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6" w:hRule="atLeast"/>
        </w:trPr>
        <w:tc>
          <w:tcPr>
            <w:tcW w:w="10165"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39"/>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 СА  НАСТАВНИЦИМА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03" w:hRule="atLeast"/>
        </w:trPr>
        <w:tc>
          <w:tcPr>
            <w:tcW w:w="3348"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Планиране  активности</w:t>
            </w:r>
          </w:p>
        </w:tc>
        <w:tc>
          <w:tcPr>
            <w:tcW w:w="1631"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 реализације</w:t>
            </w:r>
          </w:p>
        </w:tc>
        <w:tc>
          <w:tcPr>
            <w:tcW w:w="3540"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Динамика рада</w:t>
            </w:r>
          </w:p>
        </w:tc>
        <w:tc>
          <w:tcPr>
            <w:tcW w:w="1646"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31" w:hRule="atLeast"/>
        </w:trPr>
        <w:tc>
          <w:tcPr>
            <w:tcW w:w="33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Помоћ наставницима у савременом дидактичко – методичком конципирању наставе (избор наставних метода и облика рада, стратегије подучавања, угледни часови ,  наставни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материјал…)</w:t>
            </w:r>
          </w:p>
        </w:tc>
        <w:tc>
          <w:tcPr>
            <w:tcW w:w="163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упућивање наставника на одговарајућу литературу</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16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консултовање стручне литературе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59" w:hRule="atLeast"/>
        </w:trPr>
        <w:tc>
          <w:tcPr>
            <w:tcW w:w="33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Упознавање одељењских старешина са карактеристикама генерације 1. и 5. разреда и новоформираних одељења</w:t>
            </w:r>
          </w:p>
        </w:tc>
        <w:tc>
          <w:tcPr>
            <w:tcW w:w="163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c>
          <w:tcPr>
            <w:tcW w:w="35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израда протокола за унос података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информисање о специфичностима појединих ученика</w:t>
            </w:r>
          </w:p>
        </w:tc>
        <w:tc>
          <w:tcPr>
            <w:tcW w:w="16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366" w:hRule="atLeast"/>
        </w:trPr>
        <w:tc>
          <w:tcPr>
            <w:tcW w:w="33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Помоћ наставницима у дидактичко – методичком осмишљавању рада са даровитим ученицима и ученицима са посебним потребама</w:t>
            </w:r>
          </w:p>
        </w:tc>
        <w:tc>
          <w:tcPr>
            <w:tcW w:w="163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праћење напредовања појединих ученика кроз посете часова и индивидуалних разговора</w:t>
            </w:r>
          </w:p>
        </w:tc>
        <w:tc>
          <w:tcPr>
            <w:tcW w:w="16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ИО</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86" w:hRule="atLeast"/>
        </w:trPr>
        <w:tc>
          <w:tcPr>
            <w:tcW w:w="33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Педагошка и дидактичко – методичка подршка наставницима – приправницима</w:t>
            </w:r>
          </w:p>
        </w:tc>
        <w:tc>
          <w:tcPr>
            <w:tcW w:w="163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Октобар</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16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07" w:hRule="atLeast"/>
        </w:trPr>
        <w:tc>
          <w:tcPr>
            <w:tcW w:w="33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Пружање помоћи одељенским старешинама у креирању и избору садржаја  ЧОС</w:t>
            </w:r>
          </w:p>
        </w:tc>
        <w:tc>
          <w:tcPr>
            <w:tcW w:w="163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 (према потребама одељења)</w:t>
            </w:r>
          </w:p>
        </w:tc>
        <w:tc>
          <w:tcPr>
            <w:tcW w:w="35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упућивање наставника на коришћење литературе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Избор тема у зависности од проблема у оквиру ОЗ</w:t>
            </w:r>
          </w:p>
        </w:tc>
        <w:tc>
          <w:tcPr>
            <w:tcW w:w="16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55" w:hRule="atLeast"/>
        </w:trPr>
        <w:tc>
          <w:tcPr>
            <w:tcW w:w="33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Упознавање наставника са принципа и техникама успешног учења</w:t>
            </w:r>
          </w:p>
        </w:tc>
        <w:tc>
          <w:tcPr>
            <w:tcW w:w="163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c>
          <w:tcPr>
            <w:tcW w:w="35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помоћ наставницима у упознавању ученика са техникама успешног учења на ЧОС-у</w:t>
            </w:r>
          </w:p>
        </w:tc>
        <w:tc>
          <w:tcPr>
            <w:tcW w:w="164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tc>
      </w:tr>
    </w:tbl>
    <w:p>
      <w:pPr>
        <w:tabs>
          <w:tab w:val="left" w:pos="0"/>
        </w:tabs>
        <w:spacing w:after="0" w:line="240" w:lineRule="auto"/>
        <w:ind w:right="175"/>
        <w:jc w:val="both"/>
        <w:rPr>
          <w:rFonts w:ascii="Times New Roman" w:hAnsi="Times New Roman" w:eastAsia="Times New Roman" w:cs="Times New Roman"/>
        </w:rPr>
      </w:pPr>
    </w:p>
    <w:tbl>
      <w:tblPr>
        <w:tblStyle w:val="233"/>
        <w:tblW w:w="101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2471"/>
        <w:gridCol w:w="1620"/>
        <w:gridCol w:w="3465"/>
        <w:gridCol w:w="2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9" w:hRule="atLeast"/>
          <w:jc w:val="center"/>
        </w:trPr>
        <w:tc>
          <w:tcPr>
            <w:tcW w:w="10166"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885"/>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  РАД  СА  УЧЕНИЦИМА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00" w:hRule="atLeast"/>
          <w:jc w:val="center"/>
        </w:trPr>
        <w:tc>
          <w:tcPr>
            <w:tcW w:w="2471"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Планиране  активности</w:t>
            </w:r>
          </w:p>
        </w:tc>
        <w:tc>
          <w:tcPr>
            <w:tcW w:w="1620"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 реализације</w:t>
            </w:r>
          </w:p>
        </w:tc>
        <w:tc>
          <w:tcPr>
            <w:tcW w:w="3465" w:type="dxa"/>
            <w:tcBorders>
              <w:top w:val="single" w:color="000000" w:sz="4" w:space="0"/>
              <w:left w:val="single" w:color="000000" w:sz="4" w:space="0"/>
              <w:bottom w:val="single" w:color="000000" w:sz="4" w:space="0"/>
              <w:right w:val="nil"/>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Динамика рада</w:t>
            </w:r>
          </w:p>
        </w:tc>
        <w:tc>
          <w:tcPr>
            <w:tcW w:w="2610" w:type="dxa"/>
            <w:tcBorders>
              <w:top w:val="nil"/>
              <w:left w:val="nil"/>
              <w:bottom w:val="nil"/>
              <w:right w:val="nil"/>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00" w:hRule="atLeast"/>
          <w:jc w:val="center"/>
        </w:trPr>
        <w:tc>
          <w:tcPr>
            <w:tcW w:w="24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Испитивање детета за упис  у основну школу</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 V</w:t>
            </w:r>
          </w:p>
        </w:tc>
        <w:tc>
          <w:tcPr>
            <w:tcW w:w="34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26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Психолог из друге установе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01" w:hRule="atLeast"/>
          <w:jc w:val="center"/>
        </w:trPr>
        <w:tc>
          <w:tcPr>
            <w:tcW w:w="24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Праћење дечијег развоја и напредовања, као и оптерећености ученика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4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израда инструмената за праћење напредовања и оптерећености ученика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коришћење ученичких досијеа</w:t>
            </w:r>
          </w:p>
        </w:tc>
        <w:tc>
          <w:tcPr>
            <w:tcW w:w="26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50" w:hRule="atLeast"/>
          <w:jc w:val="center"/>
        </w:trPr>
        <w:tc>
          <w:tcPr>
            <w:tcW w:w="24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Саветодавни разговори са ученицима:</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новоуписаним, ученици који су поновили разред, ученици који имају проблема у учењу и понашању</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4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26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ИО</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заштиту деце од насиља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16" w:hRule="atLeast"/>
          <w:jc w:val="center"/>
        </w:trPr>
        <w:tc>
          <w:tcPr>
            <w:tcW w:w="24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 на професионалној оријентацији ученика и спровођење пројекта ПО кроз 30 радионица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Октобар, фебруар-јун</w:t>
            </w:r>
          </w:p>
        </w:tc>
        <w:tc>
          <w:tcPr>
            <w:tcW w:w="34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упознавање ученика осмог разреда са специфичностима средњих школа и уписном процедуром у средње школе</w:t>
            </w:r>
          </w:p>
        </w:tc>
        <w:tc>
          <w:tcPr>
            <w:tcW w:w="26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ПО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771" w:hRule="atLeast"/>
          <w:jc w:val="center"/>
        </w:trPr>
        <w:tc>
          <w:tcPr>
            <w:tcW w:w="24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Учествовање у појачаном васпитном раду за ученика који врше повреду правила понашања у школи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 радионицама за васпитни рад са децом, предвиђен у Годишњем плану кроз часове ОЗ</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Радионице за корективно педагошки рад рад</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46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корективни васпитни рад са ученицима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васпитни рад са ОЗ</w:t>
            </w:r>
          </w:p>
        </w:tc>
        <w:tc>
          <w:tcPr>
            <w:tcW w:w="26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заштиту деце од насиља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РС</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bl>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tbl>
      <w:tblPr>
        <w:tblStyle w:val="234"/>
        <w:tblW w:w="101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3303"/>
        <w:gridCol w:w="1588"/>
        <w:gridCol w:w="3530"/>
        <w:gridCol w:w="1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9" w:hRule="atLeast"/>
          <w:jc w:val="center"/>
        </w:trPr>
        <w:tc>
          <w:tcPr>
            <w:tcW w:w="10162"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885"/>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 РАД СА РОДИТЕЉИМА,ОДНОСНО СТАРАТЕЉИМА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99" w:hRule="atLeast"/>
          <w:jc w:val="center"/>
        </w:trPr>
        <w:tc>
          <w:tcPr>
            <w:tcW w:w="3303"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Планиране  активности</w:t>
            </w:r>
          </w:p>
        </w:tc>
        <w:tc>
          <w:tcPr>
            <w:tcW w:w="1588"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 реализације</w:t>
            </w:r>
          </w:p>
        </w:tc>
        <w:tc>
          <w:tcPr>
            <w:tcW w:w="3530"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Динамика рада</w:t>
            </w:r>
          </w:p>
        </w:tc>
        <w:tc>
          <w:tcPr>
            <w:tcW w:w="1741"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406" w:hRule="atLeast"/>
          <w:jc w:val="center"/>
        </w:trPr>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Организовање и учествовање на општим и групним родитељским састанцима у вези сa организацијом и остваривањем васпитно-образовног рада</w:t>
            </w:r>
          </w:p>
        </w:tc>
        <w:tc>
          <w:tcPr>
            <w:tcW w:w="1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 потреби</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 договору са ОС и према потребама родитеља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17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937" w:hRule="atLeast"/>
          <w:jc w:val="center"/>
        </w:trPr>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360"/>
                <w:tab w:val="left" w:pos="885"/>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Пружање подршке родитељима, старатељима у раду са децом, односно ученицима  са: тешкоћама у учењу,</w:t>
            </w:r>
          </w:p>
          <w:p>
            <w:pPr>
              <w:tabs>
                <w:tab w:val="left" w:pos="0"/>
                <w:tab w:val="left" w:pos="360"/>
                <w:tab w:val="left" w:pos="885"/>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проблемима у понашању,</w:t>
            </w:r>
          </w:p>
          <w:p>
            <w:pPr>
              <w:tabs>
                <w:tab w:val="left" w:pos="0"/>
                <w:tab w:val="left" w:pos="360"/>
                <w:tab w:val="left" w:pos="885"/>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проблемима у развоју,</w:t>
            </w:r>
          </w:p>
          <w:p>
            <w:pPr>
              <w:tabs>
                <w:tab w:val="left" w:pos="0"/>
                <w:tab w:val="left" w:pos="360"/>
                <w:tab w:val="left" w:pos="885"/>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професионалној оријентацији,</w:t>
            </w:r>
          </w:p>
        </w:tc>
        <w:tc>
          <w:tcPr>
            <w:tcW w:w="1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праћењем напредовања ученика, увидом у педагошку документацију наставника, разговором са ОС, индивидуалним разговорима са ученицима</w:t>
            </w:r>
          </w:p>
        </w:tc>
        <w:tc>
          <w:tcPr>
            <w:tcW w:w="17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764" w:hRule="atLeast"/>
          <w:jc w:val="center"/>
        </w:trPr>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360"/>
                <w:tab w:val="left" w:pos="885"/>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Упознавање родитеља, старатеља са важећим законима, протоколима о заштити деце, односно ученика од занемаривања и злостављања и другим документима од значаја за правилан развој деце</w:t>
            </w:r>
          </w:p>
        </w:tc>
        <w:tc>
          <w:tcPr>
            <w:tcW w:w="1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благовремено информисање родитеља путем паноа, обавештења, разговора</w:t>
            </w:r>
          </w:p>
        </w:tc>
        <w:tc>
          <w:tcPr>
            <w:tcW w:w="17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Секретар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Савета родитеља и ШО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48" w:hRule="atLeast"/>
          <w:jc w:val="center"/>
        </w:trPr>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360"/>
                <w:tab w:val="left" w:pos="885"/>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Пружање подршке и помоћи родитељима  у осмишљавању слободног времена   ученика</w:t>
            </w:r>
          </w:p>
        </w:tc>
        <w:tc>
          <w:tcPr>
            <w:tcW w:w="1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праћењем напредовања ученика, увидом у педагошку документацију наставника, разговором са ОС, индивидуалним разговорима са ученицима</w:t>
            </w:r>
          </w:p>
        </w:tc>
        <w:tc>
          <w:tcPr>
            <w:tcW w:w="17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Одељењске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99" w:hRule="atLeast"/>
          <w:jc w:val="center"/>
        </w:trPr>
        <w:tc>
          <w:tcPr>
            <w:tcW w:w="33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360"/>
                <w:tab w:val="left" w:pos="885"/>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Сарадња са Саветом родитеља</w:t>
            </w:r>
          </w:p>
        </w:tc>
        <w:tc>
          <w:tcPr>
            <w:tcW w:w="1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 потреби</w:t>
            </w: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информисање родитеља  и давање предлога по</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питањима која се разматрају на Савету</w:t>
            </w:r>
          </w:p>
        </w:tc>
        <w:tc>
          <w:tcPr>
            <w:tcW w:w="17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Секретар</w:t>
            </w:r>
          </w:p>
        </w:tc>
      </w:tr>
    </w:tbl>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tbl>
      <w:tblPr>
        <w:tblStyle w:val="235"/>
        <w:tblW w:w="101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3441"/>
        <w:gridCol w:w="1607"/>
        <w:gridCol w:w="3572"/>
        <w:gridCol w:w="1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65" w:hRule="atLeast"/>
          <w:jc w:val="center"/>
        </w:trPr>
        <w:tc>
          <w:tcPr>
            <w:tcW w:w="10186"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VI.РАД СА ДИРЕКТОРОМ, СТРУЧНИМ САРАДНИЦИМА, ПЕДАГОШКИМ АСИСТЕНТОМ И ПРАТИОЦЕМ ДЕТЕТА, ОДНОСНО УЧЕНИКА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10" w:hRule="atLeast"/>
          <w:jc w:val="center"/>
        </w:trPr>
        <w:tc>
          <w:tcPr>
            <w:tcW w:w="34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Планиране  активности</w:t>
            </w:r>
          </w:p>
        </w:tc>
        <w:tc>
          <w:tcPr>
            <w:tcW w:w="160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 реализације</w:t>
            </w:r>
          </w:p>
        </w:tc>
        <w:tc>
          <w:tcPr>
            <w:tcW w:w="35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Динамика рада</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547" w:hRule="atLeast"/>
          <w:jc w:val="center"/>
        </w:trPr>
        <w:tc>
          <w:tcPr>
            <w:tcW w:w="34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360"/>
              </w:tabs>
              <w:spacing w:after="0" w:line="240" w:lineRule="auto"/>
              <w:ind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Сарадња са директором, на истраживању постојеће васпитно- образовне, односно образовно-васпитне праксе и специфичних проблема и потреба установе и предлагање мера за унапређење,</w:t>
            </w:r>
          </w:p>
        </w:tc>
        <w:tc>
          <w:tcPr>
            <w:tcW w:w="160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сарадњом са свим стручним телима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редовна размена информација (предлози, договори)</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Стручна већа и активи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65" w:hRule="atLeast"/>
          <w:jc w:val="center"/>
        </w:trPr>
        <w:tc>
          <w:tcPr>
            <w:tcW w:w="34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36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Сарадња са директором на заједничком планирању активности школе</w:t>
            </w:r>
          </w:p>
        </w:tc>
        <w:tc>
          <w:tcPr>
            <w:tcW w:w="160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-изради стратешких докумената установе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извештаја о раду школе</w:t>
            </w: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21" w:hRule="atLeast"/>
          <w:jc w:val="center"/>
        </w:trPr>
        <w:tc>
          <w:tcPr>
            <w:tcW w:w="344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36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Тимски рад на проналажењу најефикаснијих начина унапређивања вођења педагошке документације у установи</w:t>
            </w:r>
          </w:p>
        </w:tc>
        <w:tc>
          <w:tcPr>
            <w:tcW w:w="160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увид у постојећу документацију</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размена искуства на нивоу рада стручних тела у школи</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15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Стручна тела</w:t>
            </w:r>
          </w:p>
        </w:tc>
      </w:tr>
    </w:tbl>
    <w:p>
      <w:pPr>
        <w:tabs>
          <w:tab w:val="left" w:pos="0"/>
        </w:tabs>
        <w:spacing w:after="0" w:line="240" w:lineRule="auto"/>
        <w:ind w:right="175"/>
        <w:jc w:val="both"/>
        <w:rPr>
          <w:rFonts w:ascii="Times New Roman" w:hAnsi="Times New Roman" w:eastAsia="Times New Roman" w:cs="Times New Roman"/>
        </w:rPr>
      </w:pPr>
    </w:p>
    <w:tbl>
      <w:tblPr>
        <w:tblStyle w:val="236"/>
        <w:tblW w:w="10200" w:type="dxa"/>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3508"/>
        <w:gridCol w:w="1545"/>
        <w:gridCol w:w="3510"/>
        <w:gridCol w:w="1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0" w:hRule="atLeast"/>
        </w:trPr>
        <w:tc>
          <w:tcPr>
            <w:tcW w:w="10200"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440"/>
              </w:tabs>
              <w:spacing w:after="0" w:line="240" w:lineRule="auto"/>
              <w:ind w:right="175"/>
              <w:jc w:val="both"/>
              <w:rPr>
                <w:rFonts w:ascii="Times New Roman" w:hAnsi="Times New Roman" w:eastAsia="Times New Roman" w:cs="Times New Roman"/>
                <w:color w:val="76923C"/>
                <w:sz w:val="20"/>
                <w:szCs w:val="20"/>
              </w:rPr>
            </w:pPr>
            <w:bookmarkStart w:id="378" w:name="_heading=h.2uxtw84" w:colFirst="0" w:colLast="0"/>
            <w:bookmarkEnd w:id="378"/>
            <w:r>
              <w:rPr>
                <w:rFonts w:ascii="Times New Roman" w:hAnsi="Times New Roman" w:eastAsia="Times New Roman" w:cs="Times New Roman"/>
                <w:color w:val="76923C"/>
                <w:sz w:val="20"/>
                <w:szCs w:val="20"/>
                <w:rtl w:val="0"/>
              </w:rPr>
              <w:t>VII. РАД У СТРУЧНИМ ОРГАНИМА И ТИМОВИМА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02" w:hRule="atLeast"/>
        </w:trPr>
        <w:tc>
          <w:tcPr>
            <w:tcW w:w="3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Планиране  активности</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 реализације</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Динамика рада</w:t>
            </w:r>
          </w:p>
        </w:tc>
        <w:tc>
          <w:tcPr>
            <w:tcW w:w="16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803" w:hRule="atLeast"/>
        </w:trPr>
        <w:tc>
          <w:tcPr>
            <w:tcW w:w="35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Учешће у раду:</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Наставничког већа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Педагошког колегијума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Стручних већа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Одељењских већа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Стручног актива за развојно планирање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Стручног актива за развој Школског програма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Стручног актива за инклузивно образовање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Тима за самовредновање рада школе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Тима за заштиту деце од дискиминације,насиља,злостављања и занемаривања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Тима за ПО</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Тима за пружање додатне подршке деци у учењу</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предлози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размена мишљења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евалуација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планирање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креирање активности</w:t>
            </w:r>
          </w:p>
        </w:tc>
        <w:tc>
          <w:tcPr>
            <w:tcW w:w="16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Сви</w:t>
            </w:r>
          </w:p>
        </w:tc>
      </w:tr>
    </w:tbl>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rPr>
      </w:pPr>
    </w:p>
    <w:tbl>
      <w:tblPr>
        <w:tblStyle w:val="237"/>
        <w:tblW w:w="10116"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3555"/>
        <w:gridCol w:w="1516"/>
        <w:gridCol w:w="3450"/>
        <w:gridCol w:w="1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04" w:hRule="atLeast"/>
        </w:trPr>
        <w:tc>
          <w:tcPr>
            <w:tcW w:w="10116" w:type="dxa"/>
            <w:gridSpan w:val="4"/>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270"/>
                <w:tab w:val="left" w:pos="90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VIII. САРАДЊА СА НАДЛЕЖНИМ УСТАНОВАМА, ОРГАНИЗАЦИЈАМА, УДРУЖЕЊИМА И ЈЕДИНИЦОМ ЛОКАЛНЕ САМОУПРАВЕ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81" w:hRule="atLeast"/>
        </w:trPr>
        <w:tc>
          <w:tcPr>
            <w:tcW w:w="3555"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Планиране  активности</w:t>
            </w:r>
          </w:p>
        </w:tc>
        <w:tc>
          <w:tcPr>
            <w:tcW w:w="1516"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 реализације</w:t>
            </w:r>
          </w:p>
        </w:tc>
        <w:tc>
          <w:tcPr>
            <w:tcW w:w="3450"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Динамика рада</w:t>
            </w:r>
          </w:p>
        </w:tc>
        <w:tc>
          <w:tcPr>
            <w:tcW w:w="1595" w:type="dxa"/>
            <w:tcBorders>
              <w:top w:val="single" w:color="000000" w:sz="4" w:space="0"/>
              <w:left w:val="single" w:color="000000" w:sz="4" w:space="0"/>
              <w:bottom w:val="single" w:color="000000" w:sz="4" w:space="0"/>
              <w:right w:val="single" w:color="000000" w:sz="4" w:space="0"/>
            </w:tcBorders>
            <w:shd w:val="clear" w:color="auto" w:fill="BFBFB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63" w:hRule="atLeast"/>
        </w:trPr>
        <w:tc>
          <w:tcPr>
            <w:tcW w:w="35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Сарадња са: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ЗЦ“Свети Лука“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Центром за социјални рад</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151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34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пружање информација</w:t>
            </w:r>
          </w:p>
        </w:tc>
        <w:tc>
          <w:tcPr>
            <w:tcW w:w="15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w:t>
            </w:r>
          </w:p>
        </w:tc>
      </w:tr>
    </w:tbl>
    <w:p>
      <w:pPr>
        <w:tabs>
          <w:tab w:val="left" w:pos="0"/>
          <w:tab w:val="left" w:pos="1440"/>
        </w:tabs>
        <w:spacing w:after="0" w:line="240" w:lineRule="auto"/>
        <w:ind w:right="175"/>
        <w:jc w:val="both"/>
        <w:rPr>
          <w:rFonts w:ascii="Times New Roman" w:hAnsi="Times New Roman" w:eastAsia="Times New Roman" w:cs="Times New Roman"/>
        </w:rPr>
      </w:pPr>
    </w:p>
    <w:p>
      <w:pPr>
        <w:tabs>
          <w:tab w:val="left" w:pos="0"/>
          <w:tab w:val="left" w:pos="1440"/>
        </w:tabs>
        <w:spacing w:after="0" w:line="240" w:lineRule="auto"/>
        <w:ind w:right="175"/>
        <w:jc w:val="both"/>
        <w:rPr>
          <w:rFonts w:ascii="Times New Roman" w:hAnsi="Times New Roman" w:eastAsia="Times New Roman" w:cs="Times New Roman"/>
        </w:rPr>
      </w:pPr>
    </w:p>
    <w:p>
      <w:pPr>
        <w:tabs>
          <w:tab w:val="left" w:pos="0"/>
          <w:tab w:val="left" w:pos="1440"/>
        </w:tabs>
        <w:spacing w:after="0" w:line="240" w:lineRule="auto"/>
        <w:ind w:right="175"/>
        <w:jc w:val="both"/>
        <w:rPr>
          <w:rFonts w:ascii="Times New Roman" w:hAnsi="Times New Roman" w:eastAsia="Times New Roman" w:cs="Times New Roman"/>
        </w:rPr>
      </w:pPr>
      <w:bookmarkStart w:id="379" w:name="_heading=h.1a346fx" w:colFirst="0" w:colLast="0"/>
      <w:bookmarkEnd w:id="379"/>
      <w:r>
        <w:rPr>
          <w:rFonts w:ascii="Times New Roman" w:hAnsi="Times New Roman" w:eastAsia="Times New Roman" w:cs="Times New Roman"/>
          <w:rtl w:val="0"/>
        </w:rPr>
        <w:t>IX. ВОЂЕЊЕ ДОКУМЕНТАЦИЈЕ, ПРИПРЕМА ЗА РАД И</w:t>
      </w:r>
    </w:p>
    <w:p>
      <w:pPr>
        <w:tabs>
          <w:tab w:val="left" w:pos="0"/>
          <w:tab w:val="left" w:pos="1440"/>
        </w:tabs>
        <w:spacing w:after="0" w:line="240" w:lineRule="auto"/>
        <w:ind w:right="175"/>
        <w:jc w:val="both"/>
        <w:rPr>
          <w:rFonts w:ascii="Times New Roman" w:hAnsi="Times New Roman" w:eastAsia="Times New Roman" w:cs="Times New Roman"/>
        </w:rPr>
      </w:pPr>
      <w:bookmarkStart w:id="380" w:name="_heading=h.3u2rp3q" w:colFirst="0" w:colLast="0"/>
      <w:bookmarkEnd w:id="380"/>
      <w:r>
        <w:rPr>
          <w:rFonts w:ascii="Times New Roman" w:hAnsi="Times New Roman" w:eastAsia="Times New Roman" w:cs="Times New Roman"/>
          <w:rtl w:val="0"/>
        </w:rPr>
        <w:t>СТРУЧНО УСАВРШАВАЊЕ ПЕДАГОГА</w:t>
      </w:r>
    </w:p>
    <w:p>
      <w:pPr>
        <w:tabs>
          <w:tab w:val="left" w:pos="0"/>
          <w:tab w:val="left" w:pos="1440"/>
        </w:tabs>
        <w:spacing w:after="0" w:line="240" w:lineRule="auto"/>
        <w:ind w:right="175"/>
        <w:jc w:val="both"/>
        <w:rPr>
          <w:rFonts w:ascii="Times New Roman" w:hAnsi="Times New Roman" w:eastAsia="Times New Roman" w:cs="Times New Roman"/>
          <w:sz w:val="20"/>
          <w:szCs w:val="20"/>
        </w:rPr>
      </w:pPr>
    </w:p>
    <w:p>
      <w:pPr>
        <w:numPr>
          <w:ilvl w:val="0"/>
          <w:numId w:val="40"/>
        </w:numPr>
        <w:tabs>
          <w:tab w:val="left" w:pos="0"/>
        </w:tabs>
        <w:spacing w:after="0" w:line="240" w:lineRule="auto"/>
        <w:ind w:left="720" w:right="175" w:hanging="270"/>
        <w:jc w:val="both"/>
        <w:rPr>
          <w:rFonts w:ascii="Times New Roman" w:hAnsi="Times New Roman" w:eastAsia="Times New Roman" w:cs="Times New Roman"/>
        </w:rPr>
      </w:pPr>
      <w:r>
        <w:rPr>
          <w:rFonts w:ascii="Times New Roman" w:hAnsi="Times New Roman" w:eastAsia="Times New Roman" w:cs="Times New Roman"/>
          <w:rtl w:val="0"/>
        </w:rPr>
        <w:t>Вођење евиденције о сопственом раду на дневном, месечном и годишњем нивоу,</w:t>
      </w:r>
    </w:p>
    <w:p>
      <w:pPr>
        <w:numPr>
          <w:ilvl w:val="0"/>
          <w:numId w:val="40"/>
        </w:numPr>
        <w:tabs>
          <w:tab w:val="left" w:pos="0"/>
        </w:tabs>
        <w:spacing w:after="0" w:line="240" w:lineRule="auto"/>
        <w:ind w:left="720" w:right="175" w:hanging="270"/>
        <w:jc w:val="both"/>
        <w:rPr>
          <w:rFonts w:ascii="Times New Roman" w:hAnsi="Times New Roman" w:eastAsia="Times New Roman" w:cs="Times New Roman"/>
        </w:rPr>
      </w:pPr>
      <w:r>
        <w:rPr>
          <w:rFonts w:ascii="Times New Roman" w:hAnsi="Times New Roman" w:eastAsia="Times New Roman" w:cs="Times New Roman"/>
          <w:rtl w:val="0"/>
        </w:rPr>
        <w:t>Израда, припрема и чување посебних протокола, чек листа за праћење наставе и васпитних активности  на нивоу школе,</w:t>
      </w:r>
    </w:p>
    <w:p>
      <w:pPr>
        <w:numPr>
          <w:ilvl w:val="0"/>
          <w:numId w:val="40"/>
        </w:numPr>
        <w:tabs>
          <w:tab w:val="left" w:pos="0"/>
        </w:tabs>
        <w:spacing w:after="0" w:line="240" w:lineRule="auto"/>
        <w:ind w:left="720" w:right="175" w:hanging="270"/>
        <w:jc w:val="both"/>
        <w:rPr>
          <w:rFonts w:ascii="Times New Roman" w:hAnsi="Times New Roman" w:eastAsia="Times New Roman" w:cs="Times New Roman"/>
        </w:rPr>
      </w:pPr>
      <w:r>
        <w:rPr>
          <w:rFonts w:ascii="Times New Roman" w:hAnsi="Times New Roman" w:eastAsia="Times New Roman" w:cs="Times New Roman"/>
          <w:rtl w:val="0"/>
        </w:rPr>
        <w:t>Припрема за послове предвиђене годишњим програмом и оперативним плановима рада педагога,</w:t>
      </w:r>
    </w:p>
    <w:p>
      <w:pPr>
        <w:numPr>
          <w:ilvl w:val="0"/>
          <w:numId w:val="40"/>
        </w:numPr>
        <w:tabs>
          <w:tab w:val="left" w:pos="0"/>
        </w:tabs>
        <w:spacing w:after="0" w:line="240" w:lineRule="auto"/>
        <w:ind w:left="720" w:right="175" w:hanging="270"/>
        <w:jc w:val="both"/>
        <w:rPr>
          <w:rFonts w:ascii="Times New Roman" w:hAnsi="Times New Roman" w:eastAsia="Times New Roman" w:cs="Times New Roman"/>
        </w:rPr>
      </w:pPr>
      <w:r>
        <w:rPr>
          <w:rFonts w:ascii="Times New Roman" w:hAnsi="Times New Roman" w:eastAsia="Times New Roman" w:cs="Times New Roman"/>
          <w:rtl w:val="0"/>
        </w:rPr>
        <w:t>Прикупљање података о деци, односно ученицима и чување  материјала  који садржи личне податке о деци односно ученицима у складу са етичким кодексом педагога,</w:t>
      </w:r>
    </w:p>
    <w:p>
      <w:pPr>
        <w:numPr>
          <w:ilvl w:val="0"/>
          <w:numId w:val="40"/>
        </w:numPr>
        <w:tabs>
          <w:tab w:val="left" w:pos="0"/>
        </w:tabs>
        <w:spacing w:after="0" w:line="240" w:lineRule="auto"/>
        <w:ind w:left="720" w:right="175" w:hanging="270"/>
        <w:jc w:val="both"/>
        <w:rPr>
          <w:rFonts w:ascii="Times New Roman" w:hAnsi="Times New Roman" w:eastAsia="Times New Roman" w:cs="Times New Roman"/>
        </w:rPr>
      </w:pPr>
      <w:r>
        <w:rPr>
          <w:rFonts w:ascii="Times New Roman" w:hAnsi="Times New Roman" w:eastAsia="Times New Roman" w:cs="Times New Roman"/>
          <w:rtl w:val="0"/>
        </w:rPr>
        <w:t>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похађањем акредитованих семинара, учешћем на конгресима, конференцијама, трибинама, похађањем стручних скупова, разменом искуства и сарадњом са другим педагозима и стручним сарадницима  у образовању.</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left="927" w:right="175" w:firstLine="0"/>
        <w:jc w:val="both"/>
        <w:rPr>
          <w:rFonts w:ascii="Times New Roman" w:hAnsi="Times New Roman" w:eastAsia="Times New Roman" w:cs="Times New Roman"/>
        </w:rPr>
      </w:pPr>
    </w:p>
    <w:p>
      <w:pPr>
        <w:pStyle w:val="4"/>
        <w:bidi w:val="0"/>
      </w:pPr>
      <w:bookmarkStart w:id="381" w:name="_heading=h.2981zbj" w:colFirst="0" w:colLast="0"/>
      <w:bookmarkEnd w:id="381"/>
      <w:bookmarkStart w:id="382" w:name="_Toc3800"/>
      <w:bookmarkStart w:id="383" w:name="_Toc5784"/>
      <w:r>
        <w:rPr>
          <w:rtl w:val="0"/>
        </w:rPr>
        <w:t>6.2.2 Програм рада школског психолога</w:t>
      </w:r>
      <w:bookmarkEnd w:id="382"/>
      <w:bookmarkEnd w:id="383"/>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b/>
        </w:rPr>
      </w:pPr>
      <w:r>
        <w:rPr>
          <w:rFonts w:ascii="Times New Roman" w:hAnsi="Times New Roman" w:eastAsia="Times New Roman" w:cs="Times New Roman"/>
          <w:b/>
          <w:rtl w:val="0"/>
        </w:rPr>
        <w:t>ЦИЉ</w:t>
      </w: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w:t>
      </w:r>
    </w:p>
    <w:p>
      <w:pPr>
        <w:tabs>
          <w:tab w:val="left" w:pos="0"/>
        </w:tabs>
        <w:spacing w:after="0" w:line="240" w:lineRule="auto"/>
        <w:ind w:right="175"/>
        <w:jc w:val="both"/>
        <w:rPr>
          <w:rFonts w:ascii="Times New Roman" w:hAnsi="Times New Roman" w:eastAsia="Times New Roman" w:cs="Times New Roman"/>
          <w:b/>
        </w:rPr>
      </w:pPr>
      <w:r>
        <w:rPr>
          <w:rFonts w:ascii="Times New Roman" w:hAnsi="Times New Roman" w:eastAsia="Times New Roman" w:cs="Times New Roman"/>
          <w:b/>
          <w:rtl w:val="0"/>
        </w:rPr>
        <w:t>ЗАДАЦИ</w:t>
      </w:r>
    </w:p>
    <w:p>
      <w:pPr>
        <w:tabs>
          <w:tab w:val="left" w:pos="0"/>
        </w:tabs>
        <w:spacing w:after="0" w:line="240" w:lineRule="auto"/>
        <w:ind w:right="175"/>
        <w:jc w:val="both"/>
        <w:rPr>
          <w:rFonts w:ascii="Times New Roman" w:hAnsi="Times New Roman" w:eastAsia="Times New Roman" w:cs="Times New Roman"/>
          <w:b/>
        </w:rPr>
      </w:pP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Учешће у стварању оптималних услова за развој деце и ученика и остваривање образовно-</w:t>
      </w:r>
      <w:r>
        <w:rPr>
          <w:rFonts w:ascii="Times New Roman" w:hAnsi="Times New Roman" w:eastAsia="Times New Roman" w:cs="Times New Roman"/>
          <w:rtl w:val="0"/>
        </w:rPr>
        <w:tab/>
      </w:r>
      <w:r>
        <w:rPr>
          <w:rFonts w:ascii="Times New Roman" w:hAnsi="Times New Roman" w:eastAsia="Times New Roman" w:cs="Times New Roman"/>
          <w:rtl w:val="0"/>
        </w:rPr>
        <w:t>васпитног рада,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Праћење и подстицање целовитог развоја детета и ученика,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xml:space="preserve">- Подршка васпитачима у креирању програма рада са децом, предлагање и организовање </w:t>
      </w:r>
      <w:r>
        <w:rPr>
          <w:rFonts w:ascii="Times New Roman" w:hAnsi="Times New Roman" w:eastAsia="Times New Roman" w:cs="Times New Roman"/>
          <w:rtl w:val="0"/>
        </w:rPr>
        <w:tab/>
      </w:r>
      <w:r>
        <w:rPr>
          <w:rFonts w:ascii="Times New Roman" w:hAnsi="Times New Roman" w:eastAsia="Times New Roman" w:cs="Times New Roman"/>
          <w:rtl w:val="0"/>
        </w:rPr>
        <w:t>различитих видова активности, које доприносе дечјем развоју и напредовању,</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xml:space="preserve">- Пружање подршке васпитачу, односно наставнику на унапређивању и осавремењивању </w:t>
      </w:r>
      <w:r>
        <w:rPr>
          <w:rFonts w:ascii="Times New Roman" w:hAnsi="Times New Roman" w:eastAsia="Times New Roman" w:cs="Times New Roman"/>
          <w:rtl w:val="0"/>
        </w:rPr>
        <w:tab/>
      </w:r>
      <w:r>
        <w:rPr>
          <w:rFonts w:ascii="Times New Roman" w:hAnsi="Times New Roman" w:eastAsia="Times New Roman" w:cs="Times New Roman"/>
          <w:rtl w:val="0"/>
        </w:rPr>
        <w:t>васпитно-образовног рада,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xml:space="preserve">- Пружање подршке родитељима, односно старатељима на јачању њихових васпитних </w:t>
      </w:r>
      <w:r>
        <w:rPr>
          <w:rFonts w:ascii="Times New Roman" w:hAnsi="Times New Roman" w:eastAsia="Times New Roman" w:cs="Times New Roman"/>
          <w:rtl w:val="0"/>
        </w:rPr>
        <w:tab/>
      </w:r>
      <w:r>
        <w:rPr>
          <w:rFonts w:ascii="Times New Roman" w:hAnsi="Times New Roman" w:eastAsia="Times New Roman" w:cs="Times New Roman"/>
          <w:rtl w:val="0"/>
        </w:rPr>
        <w:t xml:space="preserve">компетенција и развијању сарадње породице и установе по питањима значајним за васпитање и </w:t>
      </w:r>
      <w:r>
        <w:rPr>
          <w:rFonts w:ascii="Times New Roman" w:hAnsi="Times New Roman" w:eastAsia="Times New Roman" w:cs="Times New Roman"/>
          <w:rtl w:val="0"/>
        </w:rPr>
        <w:tab/>
      </w:r>
      <w:r>
        <w:rPr>
          <w:rFonts w:ascii="Times New Roman" w:hAnsi="Times New Roman" w:eastAsia="Times New Roman" w:cs="Times New Roman"/>
          <w:rtl w:val="0"/>
        </w:rPr>
        <w:t>образовање деце и ученика,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Учествовање у праћењу и вредновању образовно-васпитног рада,</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xml:space="preserve">- Сарадња са институцијама, локалном самоуправом, стручним и струковним организацијама од </w:t>
      </w:r>
      <w:r>
        <w:rPr>
          <w:rFonts w:ascii="Times New Roman" w:hAnsi="Times New Roman" w:eastAsia="Times New Roman" w:cs="Times New Roman"/>
          <w:rtl w:val="0"/>
        </w:rPr>
        <w:tab/>
      </w:r>
      <w:r>
        <w:rPr>
          <w:rFonts w:ascii="Times New Roman" w:hAnsi="Times New Roman" w:eastAsia="Times New Roman" w:cs="Times New Roman"/>
          <w:rtl w:val="0"/>
        </w:rPr>
        <w:t>значаја за успешан рад установе,</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 Самовредновање, стално стручно усавршавање и праћење развоја педагошке науке и праксе.</w:t>
      </w:r>
    </w:p>
    <w:p>
      <w:pPr>
        <w:tabs>
          <w:tab w:val="left" w:pos="0"/>
        </w:tabs>
        <w:spacing w:after="0" w:line="240" w:lineRule="auto"/>
        <w:ind w:left="674" w:right="175" w:firstLine="0"/>
        <w:jc w:val="both"/>
        <w:rPr>
          <w:rFonts w:ascii="Times New Roman" w:hAnsi="Times New Roman" w:eastAsia="Times New Roman" w:cs="Times New Roman"/>
          <w:b/>
          <w:sz w:val="26"/>
          <w:szCs w:val="26"/>
        </w:rPr>
      </w:pPr>
    </w:p>
    <w:p>
      <w:pPr>
        <w:tabs>
          <w:tab w:val="left" w:pos="0"/>
        </w:tabs>
        <w:spacing w:after="0" w:line="240" w:lineRule="auto"/>
        <w:ind w:left="674" w:right="175" w:firstLine="0"/>
        <w:jc w:val="both"/>
        <w:rPr>
          <w:rFonts w:ascii="Times New Roman" w:hAnsi="Times New Roman" w:eastAsia="Times New Roman" w:cs="Times New Roman"/>
          <w:b/>
          <w:sz w:val="26"/>
          <w:szCs w:val="26"/>
        </w:rPr>
      </w:pPr>
    </w:p>
    <w:p>
      <w:pPr>
        <w:tabs>
          <w:tab w:val="left" w:pos="0"/>
        </w:tabs>
        <w:spacing w:after="0" w:line="240" w:lineRule="auto"/>
        <w:ind w:left="674" w:right="175" w:firstLine="0"/>
        <w:jc w:val="both"/>
        <w:rPr>
          <w:rFonts w:ascii="Times New Roman" w:hAnsi="Times New Roman" w:eastAsia="Times New Roman" w:cs="Times New Roman"/>
          <w:b/>
          <w:sz w:val="26"/>
          <w:szCs w:val="26"/>
        </w:rPr>
      </w:pPr>
    </w:p>
    <w:p>
      <w:pPr>
        <w:tabs>
          <w:tab w:val="left" w:pos="0"/>
        </w:tabs>
        <w:spacing w:after="0" w:line="240" w:lineRule="auto"/>
        <w:ind w:left="674" w:right="175" w:firstLine="0"/>
        <w:jc w:val="both"/>
        <w:rPr>
          <w:rFonts w:ascii="Times New Roman" w:hAnsi="Times New Roman" w:eastAsia="Times New Roman" w:cs="Times New Roman"/>
          <w:b/>
          <w:sz w:val="26"/>
          <w:szCs w:val="26"/>
        </w:rPr>
      </w:pPr>
    </w:p>
    <w:p>
      <w:pPr>
        <w:tabs>
          <w:tab w:val="left" w:pos="0"/>
        </w:tabs>
        <w:spacing w:after="0" w:line="240" w:lineRule="auto"/>
        <w:ind w:left="674" w:right="175" w:firstLine="0"/>
        <w:jc w:val="both"/>
        <w:rPr>
          <w:rFonts w:ascii="Times New Roman" w:hAnsi="Times New Roman" w:eastAsia="Times New Roman" w:cs="Times New Roman"/>
          <w:b/>
          <w:sz w:val="26"/>
          <w:szCs w:val="26"/>
        </w:rPr>
      </w:pPr>
    </w:p>
    <w:p>
      <w:pPr>
        <w:tabs>
          <w:tab w:val="left" w:pos="0"/>
        </w:tabs>
        <w:spacing w:after="0" w:line="240" w:lineRule="auto"/>
        <w:ind w:left="674" w:right="175" w:firstLine="0"/>
        <w:jc w:val="both"/>
        <w:rPr>
          <w:rFonts w:ascii="Times New Roman" w:hAnsi="Times New Roman" w:eastAsia="Times New Roman" w:cs="Times New Roman"/>
          <w:b/>
          <w:sz w:val="26"/>
          <w:szCs w:val="26"/>
        </w:rPr>
      </w:pPr>
    </w:p>
    <w:p>
      <w:pPr>
        <w:tabs>
          <w:tab w:val="left" w:pos="0"/>
        </w:tabs>
        <w:spacing w:after="0" w:line="240" w:lineRule="auto"/>
        <w:ind w:left="674" w:right="175" w:firstLine="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ГОДИШЊИ ПЛАН И ПРОГРАМ РАДА</w:t>
      </w:r>
    </w:p>
    <w:p>
      <w:pPr>
        <w:tabs>
          <w:tab w:val="left" w:pos="0"/>
        </w:tabs>
        <w:spacing w:after="0" w:line="240" w:lineRule="auto"/>
        <w:ind w:left="674" w:right="175" w:firstLine="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 xml:space="preserve"> СТРУЧНОГ САРАДНИКА-ПСИХОЛОГА</w:t>
      </w:r>
    </w:p>
    <w:p>
      <w:pPr>
        <w:tabs>
          <w:tab w:val="left" w:pos="0"/>
        </w:tabs>
        <w:spacing w:after="0" w:line="240" w:lineRule="auto"/>
        <w:ind w:left="674" w:right="175" w:firstLine="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за школску 2023/2024.годину</w:t>
      </w:r>
    </w:p>
    <w:p>
      <w:pPr>
        <w:tabs>
          <w:tab w:val="left" w:pos="0"/>
        </w:tabs>
        <w:spacing w:after="0" w:line="240" w:lineRule="auto"/>
        <w:ind w:left="674" w:right="175" w:firstLine="0"/>
        <w:jc w:val="both"/>
        <w:rPr>
          <w:rFonts w:ascii="Times New Roman" w:hAnsi="Times New Roman" w:eastAsia="Times New Roman" w:cs="Times New Roman"/>
          <w:b/>
          <w:sz w:val="26"/>
          <w:szCs w:val="26"/>
        </w:rPr>
      </w:pPr>
    </w:p>
    <w:p>
      <w:pPr>
        <w:tabs>
          <w:tab w:val="left" w:pos="0"/>
        </w:tabs>
        <w:spacing w:after="0" w:line="240" w:lineRule="auto"/>
        <w:ind w:left="674" w:right="175" w:firstLine="0"/>
        <w:jc w:val="both"/>
        <w:rPr>
          <w:rFonts w:ascii="Times New Roman" w:hAnsi="Times New Roman" w:eastAsia="Times New Roman" w:cs="Times New Roman"/>
          <w:b/>
          <w:sz w:val="26"/>
          <w:szCs w:val="26"/>
        </w:rPr>
      </w:pPr>
    </w:p>
    <w:p>
      <w:pPr>
        <w:tabs>
          <w:tab w:val="left" w:pos="0"/>
        </w:tabs>
        <w:spacing w:after="0" w:line="240" w:lineRule="auto"/>
        <w:ind w:left="674" w:right="175" w:firstLine="0"/>
        <w:jc w:val="both"/>
        <w:rPr>
          <w:rFonts w:ascii="Times New Roman" w:hAnsi="Times New Roman" w:eastAsia="Times New Roman" w:cs="Times New Roman"/>
          <w:b/>
          <w:sz w:val="26"/>
          <w:szCs w:val="26"/>
        </w:rPr>
      </w:pPr>
    </w:p>
    <w:tbl>
      <w:tblPr>
        <w:tblStyle w:val="238"/>
        <w:tblW w:w="9584"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730"/>
        <w:gridCol w:w="3923"/>
        <w:gridCol w:w="293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2730" w:type="dxa"/>
            <w:tcBorders>
              <w:top w:val="single" w:color="000000" w:sz="6" w:space="0"/>
              <w:left w:val="single" w:color="000000" w:sz="6" w:space="0"/>
              <w:bottom w:val="single" w:color="000000" w:sz="6" w:space="0"/>
              <w:right w:val="single" w:color="000000" w:sz="6" w:space="0"/>
            </w:tcBorders>
            <w:tcMar>
              <w:top w:w="0" w:type="dxa"/>
              <w:left w:w="100" w:type="dxa"/>
              <w:bottom w:w="0" w:type="dxa"/>
              <w:right w:w="100" w:type="dxa"/>
            </w:tcMar>
            <w:vAlign w:val="top"/>
          </w:tcPr>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ПОДРУЧЈЕ РАДА</w:t>
            </w:r>
          </w:p>
        </w:tc>
        <w:tc>
          <w:tcPr>
            <w:tcW w:w="3923" w:type="dxa"/>
            <w:tcBorders>
              <w:top w:val="single" w:color="000000" w:sz="6" w:space="0"/>
              <w:left w:val="nil"/>
              <w:bottom w:val="single" w:color="000000" w:sz="6" w:space="0"/>
              <w:right w:val="single" w:color="000000" w:sz="6" w:space="0"/>
            </w:tcBorders>
            <w:tcMar>
              <w:top w:w="0" w:type="dxa"/>
              <w:left w:w="100" w:type="dxa"/>
              <w:bottom w:w="0" w:type="dxa"/>
              <w:right w:w="100" w:type="dxa"/>
            </w:tcMar>
            <w:vAlign w:val="top"/>
          </w:tcPr>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САДРЖАЈ АКТИВНОСТИ</w:t>
            </w:r>
          </w:p>
        </w:tc>
        <w:tc>
          <w:tcPr>
            <w:tcW w:w="2931" w:type="dxa"/>
            <w:tcBorders>
              <w:top w:val="single" w:color="000000" w:sz="6" w:space="0"/>
              <w:left w:val="nil"/>
              <w:bottom w:val="single" w:color="000000" w:sz="6" w:space="0"/>
              <w:right w:val="single" w:color="000000" w:sz="6" w:space="0"/>
            </w:tcBorders>
            <w:tcMar>
              <w:top w:w="0" w:type="dxa"/>
              <w:left w:w="100" w:type="dxa"/>
              <w:bottom w:w="0" w:type="dxa"/>
              <w:right w:w="100" w:type="dxa"/>
            </w:tcMar>
            <w:vAlign w:val="top"/>
          </w:tcPr>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ДИНАМИКА-ВРЕМЕ РЕАЛИЗАЦИЈЕ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770" w:hRule="atLeast"/>
        </w:trPr>
        <w:tc>
          <w:tcPr>
            <w:tcW w:w="2730" w:type="dxa"/>
            <w:vMerge w:val="restart"/>
            <w:tcBorders>
              <w:top w:val="nil"/>
              <w:left w:val="single" w:color="000000" w:sz="6" w:space="0"/>
              <w:bottom w:val="single" w:color="000000" w:sz="6" w:space="0"/>
              <w:right w:val="single" w:color="000000" w:sz="6" w:space="0"/>
            </w:tcBorders>
            <w:tcMar>
              <w:top w:w="0" w:type="dxa"/>
              <w:left w:w="100" w:type="dxa"/>
              <w:bottom w:w="0" w:type="dxa"/>
              <w:right w:w="100" w:type="dxa"/>
            </w:tcMar>
            <w:vAlign w:val="top"/>
          </w:tcPr>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ПЛАНИРАЊЕ И ПРОГРАМИРАЊЕ ОБРАЗОВНО-ВАСПИТНОГ РАДА</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tc>
        <w:tc>
          <w:tcPr>
            <w:tcW w:w="3923" w:type="dxa"/>
            <w:tcBorders>
              <w:top w:val="nil"/>
              <w:left w:val="nil"/>
              <w:bottom w:val="single" w:color="000000" w:sz="6" w:space="0"/>
              <w:right w:val="single" w:color="000000" w:sz="6" w:space="0"/>
            </w:tcBorders>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1.Израда годишњег и месечних планова рада психолога</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tc>
        <w:tc>
          <w:tcPr>
            <w:tcW w:w="2931" w:type="dxa"/>
            <w:tcBorders>
              <w:top w:val="nil"/>
              <w:left w:val="nil"/>
              <w:bottom w:val="single" w:color="000000" w:sz="6" w:space="0"/>
              <w:right w:val="single" w:color="000000" w:sz="6" w:space="0"/>
            </w:tcBorders>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август,септембар, почетком месеца</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3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2.Учешће у припреми делова годишњег плана  рада школе</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август,септембар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3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3. Учешће у изради програма рада са даровитим ученицима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 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8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4. Учешће у изради корективног рада са  ученицима којима је потребна додатна подршка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3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5.Учешће у изради програма рада одељењског старешине</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3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6. Уједначавање и формирање одељења првог и петог разреда, као и распоређивање нових ученика и ученика који су поновили разред</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8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7.Учешће у изради плана активности стручног тима за инклузивно образовање</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3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8.Учешће у изради плана активности тима за заштиту деце од дискриминације, злостављања, насиља и занемаривања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3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9.Израда плана професионалне оријентације</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1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11.Учествовање у припреми индивидуалног образовног плана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5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12.Припремање плана посете часовима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2730" w:type="dxa"/>
            <w:vMerge w:val="restart"/>
            <w:tcBorders>
              <w:top w:val="nil"/>
              <w:left w:val="single" w:color="000000" w:sz="6" w:space="0"/>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ПРАЋЕЊЕ И ВРЕДНОВАЊЕ ОБРАЗОВНО-ВАСПИТНОГ</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РАДА</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1.Учествовање у континуираном праћењу и подстицању напредовања деце у учењу и развоју</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9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2.Праћење и вредновање примене мера индивидуализације и индивидуалног образовног рада за децу</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1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3.Иницирање и учествовање у различитим истраживањима  ради унапређивања образовно-васпитног рада</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765" w:hRule="atLeast"/>
        </w:trPr>
        <w:tc>
          <w:tcPr>
            <w:tcW w:w="2730" w:type="dxa"/>
            <w:vMerge w:val="restart"/>
            <w:tcBorders>
              <w:top w:val="nil"/>
              <w:left w:val="single" w:color="000000" w:sz="6" w:space="0"/>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РАД СА НАСТАВНИЦИМА</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1.Пружање подршке наставницима у планирању и реализацији непосредног образовно-васпитног рада са ученицима , а нарочито у области прилагођавања рада образовно-васпитним потребама ученика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3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2.Пружање подршке наставницима за рад са ученицима којима је потребна додатна образовна подршка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6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3. Упознавање учитеља првог разреда и  одељењских старешина петих разреда са структуром одељења и карактеристикама ученика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6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4. Откривање психолошких узрока поремећених односа у одељењу и помоћ у налажењу адекватних педагошких мера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6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5. Посета и анализа посећених часова(атмосфера на часу,интеракција међу ученицима,однос наставник-ученик)</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700"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6.Пружање подршке наставницима у областима:комуникација и сарадња,конструктивно решавање сукоба,подршка развоју личности детета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22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7.Пружање подршке наставницима у раду са ученицима из осетљивих друштвених група,са ученицима код којих је утврђен психолошки узрок неуспеха у школи,као и код неадаптивних облика понашања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9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8.Пружање подршке наставницима у раду са родитељима,старатељима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95" w:hRule="atLeast"/>
        </w:trPr>
        <w:tc>
          <w:tcPr>
            <w:tcW w:w="2730" w:type="dxa"/>
            <w:vMerge w:val="restart"/>
            <w:tcBorders>
              <w:top w:val="nil"/>
              <w:left w:val="single" w:color="000000" w:sz="6" w:space="0"/>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p>
            <w:pPr>
              <w:tabs>
                <w:tab w:val="left" w:pos="0"/>
              </w:tabs>
              <w:spacing w:before="240" w:after="240" w:line="240" w:lineRule="auto"/>
              <w:ind w:left="140" w:right="140" w:firstLine="0"/>
              <w:jc w:val="center"/>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РАД СА УЧЕНИЦИМА</w:t>
            </w: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1.Провера спремности за полазак у школу (процена интелектуалног,емоционалног, когнитивног и социјалног статуса).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април,мај,јун,август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2.Идентификовање ученика којима је потребна подршка у процесу образовања и васпитања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септембар,октобар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3.Уједначавање и структуирање одељења првог и по потреби других разреда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август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9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4.Испитивање општих и посебних способности,професионалних опредељења,психолошких чинилаца успеха и напредовања ученика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6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5.Саветодавно-инструктивни рад са ученицима који имају тешкоће у учењу,развојне,емоционалне и социјалне тешкоће,као и проблеме у понашању</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6.Пружање подршке ученицима са којима се у настави примењује индивидуализација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9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7.Професионално информисање и саветовање(на основу процењених способности,интересовања,особина личности,мотивације ученика)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 од другог полугодишта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8. Праћење прилагођавања ученика првог и петог  разреда на наставу</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септембар,октобар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9.Саветодавни рад са ученицима који чине теже повреде понашања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0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10.Реализација програма превенције(против пушења и алкохолизма;радионице о толеранцији)</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према пригодним датумима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59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11.Рад са ученицима на часу одељењског старешине</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-технике учења</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-реализација програма ПО</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-реализација превентивних прграма</w:t>
            </w:r>
          </w:p>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 xml:space="preserve"> </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континуирано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2730" w:type="dxa"/>
            <w:vMerge w:val="continue"/>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pPr>
              <w:tabs>
                <w:tab w:val="left" w:pos="0"/>
              </w:tabs>
              <w:spacing w:after="0" w:line="240" w:lineRule="auto"/>
              <w:ind w:left="140" w:right="140" w:firstLine="0"/>
              <w:rPr>
                <w:rFonts w:ascii="Times New Roman" w:hAnsi="Times New Roman" w:eastAsia="Times New Roman" w:cs="Times New Roman"/>
                <w:b w:val="0"/>
                <w:bCs/>
                <w:sz w:val="26"/>
                <w:szCs w:val="26"/>
              </w:rPr>
            </w:pPr>
          </w:p>
        </w:tc>
        <w:tc>
          <w:tcPr>
            <w:tcW w:w="3923"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12. Увођење ученика у методе и технике успешног учења(радионице за ученике петог разреда)</w:t>
            </w:r>
          </w:p>
        </w:tc>
        <w:tc>
          <w:tcPr>
            <w:tcW w:w="2931" w:type="dxa"/>
            <w:tcBorders>
              <w:top w:val="nil"/>
              <w:left w:val="nil"/>
              <w:bottom w:val="single" w:color="000000" w:sz="6" w:space="0"/>
              <w:right w:val="single" w:color="000000" w:sz="6" w:space="0"/>
            </w:tcBorders>
            <w:shd w:val="clear" w:color="auto" w:fill="auto"/>
            <w:tcMar>
              <w:top w:w="0" w:type="dxa"/>
              <w:left w:w="100" w:type="dxa"/>
              <w:bottom w:w="0" w:type="dxa"/>
              <w:right w:w="100" w:type="dxa"/>
            </w:tcMar>
            <w:vAlign w:val="top"/>
          </w:tcPr>
          <w:p>
            <w:pPr>
              <w:tabs>
                <w:tab w:val="left" w:pos="0"/>
              </w:tabs>
              <w:spacing w:before="240" w:after="240" w:line="240" w:lineRule="auto"/>
              <w:ind w:left="140" w:right="140" w:firstLine="0"/>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септембар,октобар</w:t>
            </w:r>
          </w:p>
        </w:tc>
      </w:tr>
    </w:tbl>
    <w:p>
      <w:pPr>
        <w:tabs>
          <w:tab w:val="left" w:pos="0"/>
        </w:tabs>
        <w:spacing w:after="0" w:line="240" w:lineRule="auto"/>
        <w:ind w:left="674" w:right="175" w:firstLine="0"/>
        <w:jc w:val="both"/>
        <w:rPr>
          <w:rFonts w:ascii="Times New Roman" w:hAnsi="Times New Roman" w:eastAsia="Times New Roman" w:cs="Times New Roman"/>
          <w:b/>
          <w:sz w:val="26"/>
          <w:szCs w:val="26"/>
        </w:rPr>
      </w:pPr>
    </w:p>
    <w:p>
      <w:pPr>
        <w:tabs>
          <w:tab w:val="left" w:pos="0"/>
        </w:tabs>
        <w:spacing w:after="0" w:line="240" w:lineRule="auto"/>
        <w:ind w:right="175"/>
        <w:jc w:val="both"/>
        <w:rPr>
          <w:rFonts w:ascii="Times New Roman" w:hAnsi="Times New Roman" w:eastAsia="Times New Roman" w:cs="Times New Roman"/>
        </w:rPr>
      </w:pPr>
    </w:p>
    <w:p>
      <w:pPr>
        <w:rPr>
          <w:rFonts w:hint="default" w:ascii="Times New Roman" w:hAnsi="Times New Roman" w:cs="Times New Roman"/>
          <w:sz w:val="24"/>
          <w:szCs w:val="24"/>
        </w:rPr>
      </w:pPr>
      <w:bookmarkStart w:id="384" w:name="_heading=h.vxwp1jrcgml4" w:colFirst="0" w:colLast="0"/>
      <w:bookmarkEnd w:id="384"/>
      <w:bookmarkStart w:id="385" w:name="_Toc30725"/>
      <w:r>
        <w:rPr>
          <w:rFonts w:hint="default" w:ascii="Times New Roman" w:hAnsi="Times New Roman" w:cs="Times New Roman"/>
          <w:sz w:val="24"/>
          <w:szCs w:val="24"/>
          <w:rtl w:val="0"/>
        </w:rPr>
        <w:t>ПЛАН СТРУЧНОГ УСАВРШАВАЊА ПСИХОЛОГА</w:t>
      </w:r>
      <w:bookmarkEnd w:id="385"/>
    </w:p>
    <w:p>
      <w:pPr>
        <w:rPr>
          <w:rFonts w:hint="default" w:ascii="Times New Roman" w:hAnsi="Times New Roman" w:cs="Times New Roman"/>
          <w:sz w:val="24"/>
          <w:szCs w:val="24"/>
        </w:rPr>
      </w:pPr>
      <w:bookmarkStart w:id="386" w:name="_heading=h.goup4dpsbfbr" w:colFirst="0" w:colLast="0"/>
      <w:bookmarkEnd w:id="386"/>
      <w:bookmarkStart w:id="387" w:name="_Toc3747"/>
      <w:r>
        <w:rPr>
          <w:rFonts w:hint="default" w:ascii="Times New Roman" w:hAnsi="Times New Roman" w:cs="Times New Roman"/>
          <w:sz w:val="24"/>
          <w:szCs w:val="24"/>
          <w:rtl w:val="0"/>
        </w:rPr>
        <w:t>185 - Јачање професионалне улоге психолога у школи</w:t>
      </w:r>
      <w:bookmarkEnd w:id="387"/>
    </w:p>
    <w:p>
      <w:pPr>
        <w:rPr>
          <w:rFonts w:hint="default" w:ascii="Times New Roman" w:hAnsi="Times New Roman" w:cs="Times New Roman"/>
          <w:sz w:val="24"/>
          <w:szCs w:val="24"/>
        </w:rPr>
      </w:pPr>
      <w:bookmarkStart w:id="388" w:name="_heading=h.uhutikd7ozn1" w:colFirst="0" w:colLast="0"/>
      <w:bookmarkEnd w:id="388"/>
      <w:bookmarkStart w:id="389" w:name="_Toc6150"/>
      <w:r>
        <w:rPr>
          <w:rFonts w:hint="default" w:ascii="Times New Roman" w:hAnsi="Times New Roman" w:cs="Times New Roman"/>
          <w:sz w:val="24"/>
          <w:szCs w:val="24"/>
          <w:rtl w:val="0"/>
        </w:rPr>
        <w:t>278 - Психичко и социјално вршњачко насиље: препознавање, интервенција и</w:t>
      </w:r>
      <w:bookmarkEnd w:id="389"/>
    </w:p>
    <w:p>
      <w:pPr>
        <w:rPr>
          <w:rFonts w:hint="default" w:ascii="Times New Roman" w:hAnsi="Times New Roman" w:cs="Times New Roman"/>
          <w:sz w:val="24"/>
          <w:szCs w:val="24"/>
        </w:rPr>
      </w:pPr>
      <w:bookmarkStart w:id="390" w:name="_heading=h.kp2dwn24vziu" w:colFirst="0" w:colLast="0"/>
      <w:bookmarkEnd w:id="390"/>
      <w:bookmarkStart w:id="391" w:name="_Toc23130"/>
      <w:r>
        <w:rPr>
          <w:rFonts w:hint="default" w:ascii="Times New Roman" w:hAnsi="Times New Roman" w:cs="Times New Roman"/>
          <w:sz w:val="24"/>
          <w:szCs w:val="24"/>
          <w:rtl w:val="0"/>
        </w:rPr>
        <w:t>превенција</w:t>
      </w:r>
      <w:bookmarkEnd w:id="391"/>
    </w:p>
    <w:p>
      <w:pPr>
        <w:rPr>
          <w:rFonts w:hint="default" w:ascii="Times New Roman" w:hAnsi="Times New Roman" w:cs="Times New Roman"/>
          <w:sz w:val="24"/>
          <w:szCs w:val="24"/>
        </w:rPr>
      </w:pPr>
      <w:bookmarkStart w:id="392" w:name="_heading=h.lwfnjl4nxa7x" w:colFirst="0" w:colLast="0"/>
      <w:bookmarkEnd w:id="392"/>
      <w:bookmarkStart w:id="393" w:name="_Toc25944"/>
      <w:r>
        <w:rPr>
          <w:rFonts w:hint="default" w:ascii="Times New Roman" w:hAnsi="Times New Roman" w:cs="Times New Roman"/>
          <w:sz w:val="24"/>
          <w:szCs w:val="24"/>
          <w:rtl w:val="0"/>
        </w:rPr>
        <w:t>39 - Да ли ми мој говор тела помаже или одмаже? - невербална комуникација у</w:t>
      </w:r>
      <w:bookmarkEnd w:id="393"/>
    </w:p>
    <w:p>
      <w:pPr>
        <w:rPr>
          <w:rFonts w:hint="default" w:ascii="Times New Roman" w:hAnsi="Times New Roman" w:cs="Times New Roman"/>
          <w:sz w:val="24"/>
          <w:szCs w:val="24"/>
        </w:rPr>
      </w:pPr>
      <w:bookmarkStart w:id="394" w:name="_heading=h.e3q69bvalbe4" w:colFirst="0" w:colLast="0"/>
      <w:bookmarkEnd w:id="394"/>
      <w:bookmarkStart w:id="395" w:name="_Toc17951"/>
      <w:r>
        <w:rPr>
          <w:rFonts w:hint="default" w:ascii="Times New Roman" w:hAnsi="Times New Roman" w:cs="Times New Roman"/>
          <w:sz w:val="24"/>
          <w:szCs w:val="24"/>
          <w:rtl w:val="0"/>
        </w:rPr>
        <w:t>функцији васпитно-образовног процеса и сарадње</w:t>
      </w:r>
      <w:bookmarkEnd w:id="395"/>
    </w:p>
    <w:p>
      <w:pPr>
        <w:rPr>
          <w:rFonts w:hint="default" w:ascii="Times New Roman" w:hAnsi="Times New Roman" w:cs="Times New Roman"/>
          <w:sz w:val="24"/>
          <w:szCs w:val="24"/>
        </w:rPr>
      </w:pPr>
      <w:bookmarkStart w:id="396" w:name="_heading=h.bbvin7f3s13l" w:colFirst="0" w:colLast="0"/>
      <w:bookmarkEnd w:id="396"/>
      <w:bookmarkStart w:id="397" w:name="_Toc30582"/>
      <w:r>
        <w:rPr>
          <w:rFonts w:hint="default" w:ascii="Times New Roman" w:hAnsi="Times New Roman" w:cs="Times New Roman"/>
          <w:sz w:val="24"/>
          <w:szCs w:val="24"/>
          <w:rtl w:val="0"/>
        </w:rPr>
        <w:t>196 - Унапређење компетенција наставника и стручних сарадника за</w:t>
      </w:r>
      <w:bookmarkEnd w:id="397"/>
    </w:p>
    <w:p>
      <w:pPr>
        <w:rPr>
          <w:rFonts w:hint="default" w:ascii="Times New Roman" w:hAnsi="Times New Roman" w:cs="Times New Roman"/>
          <w:sz w:val="24"/>
          <w:szCs w:val="24"/>
        </w:rPr>
      </w:pPr>
      <w:bookmarkStart w:id="398" w:name="_heading=h.g3bb20tsspz7" w:colFirst="0" w:colLast="0"/>
      <w:bookmarkEnd w:id="398"/>
      <w:bookmarkStart w:id="399" w:name="_Toc7583"/>
      <w:r>
        <w:rPr>
          <w:rFonts w:hint="default" w:ascii="Times New Roman" w:hAnsi="Times New Roman" w:cs="Times New Roman"/>
          <w:sz w:val="24"/>
          <w:szCs w:val="24"/>
          <w:rtl w:val="0"/>
        </w:rPr>
        <w:t>спровођење активности каријерног вођења и саветовања</w:t>
      </w:r>
      <w:bookmarkEnd w:id="399"/>
    </w:p>
    <w:p>
      <w:pPr>
        <w:rPr>
          <w:rFonts w:hint="default" w:ascii="Times New Roman" w:hAnsi="Times New Roman" w:cs="Times New Roman"/>
          <w:sz w:val="24"/>
          <w:szCs w:val="24"/>
        </w:rPr>
      </w:pPr>
    </w:p>
    <w:p>
      <w:pPr>
        <w:rPr>
          <w:rFonts w:hint="default" w:ascii="Times New Roman" w:hAnsi="Times New Roman" w:cs="Times New Roman"/>
          <w:sz w:val="24"/>
          <w:szCs w:val="24"/>
        </w:rPr>
      </w:pPr>
      <w:bookmarkStart w:id="400" w:name="_heading=h.3njuq16bja24" w:colFirst="0" w:colLast="0"/>
      <w:bookmarkEnd w:id="400"/>
      <w:bookmarkStart w:id="401" w:name="_Toc7434"/>
      <w:r>
        <w:rPr>
          <w:rFonts w:hint="default" w:ascii="Times New Roman" w:hAnsi="Times New Roman" w:cs="Times New Roman"/>
          <w:sz w:val="24"/>
          <w:szCs w:val="24"/>
          <w:rtl w:val="0"/>
        </w:rPr>
        <w:t>ИНТЕРНО СТРУЧНО УСАВРШАВАЊЕ ПЕДАГОШКО-ПСИХОЛОШКЕ</w:t>
      </w:r>
      <w:bookmarkEnd w:id="401"/>
    </w:p>
    <w:p>
      <w:pPr>
        <w:rPr>
          <w:rFonts w:hint="default" w:ascii="Times New Roman" w:hAnsi="Times New Roman" w:cs="Times New Roman"/>
          <w:sz w:val="24"/>
          <w:szCs w:val="24"/>
        </w:rPr>
      </w:pPr>
      <w:bookmarkStart w:id="402" w:name="_heading=h.beyqoj8ucidm" w:colFirst="0" w:colLast="0"/>
      <w:bookmarkEnd w:id="402"/>
      <w:bookmarkStart w:id="403" w:name="_Toc10177"/>
      <w:r>
        <w:rPr>
          <w:rFonts w:hint="default" w:ascii="Times New Roman" w:hAnsi="Times New Roman" w:cs="Times New Roman"/>
          <w:sz w:val="24"/>
          <w:szCs w:val="24"/>
          <w:rtl w:val="0"/>
        </w:rPr>
        <w:t>СЛУЖБЕ</w:t>
      </w:r>
      <w:bookmarkEnd w:id="403"/>
    </w:p>
    <w:p>
      <w:pPr>
        <w:rPr>
          <w:rFonts w:hint="default" w:ascii="Times New Roman" w:hAnsi="Times New Roman" w:cs="Times New Roman"/>
          <w:sz w:val="24"/>
          <w:szCs w:val="24"/>
        </w:rPr>
      </w:pPr>
      <w:bookmarkStart w:id="404" w:name="_heading=h.jod82cy6uzqu" w:colFirst="0" w:colLast="0"/>
      <w:bookmarkEnd w:id="404"/>
      <w:bookmarkStart w:id="405" w:name="_Toc4259"/>
      <w:r>
        <w:rPr>
          <w:rFonts w:hint="default" w:ascii="Times New Roman" w:hAnsi="Times New Roman" w:cs="Times New Roman"/>
          <w:sz w:val="24"/>
          <w:szCs w:val="24"/>
          <w:rtl w:val="0"/>
        </w:rPr>
        <w:t>- Посета угледним и огледним часовима</w:t>
      </w:r>
      <w:bookmarkEnd w:id="405"/>
      <w:r>
        <w:rPr>
          <w:rFonts w:hint="default" w:ascii="Times New Roman" w:hAnsi="Times New Roman" w:cs="Times New Roman"/>
          <w:sz w:val="24"/>
          <w:szCs w:val="24"/>
          <w:rtl w:val="0"/>
        </w:rPr>
        <w:t xml:space="preserve"> </w:t>
      </w:r>
    </w:p>
    <w:p>
      <w:pPr>
        <w:rPr>
          <w:rFonts w:hint="default" w:ascii="Times New Roman" w:hAnsi="Times New Roman" w:cs="Times New Roman"/>
          <w:sz w:val="24"/>
          <w:szCs w:val="24"/>
        </w:rPr>
      </w:pPr>
      <w:bookmarkStart w:id="406" w:name="_heading=h.56bwdk4vkkwg" w:colFirst="0" w:colLast="0"/>
      <w:bookmarkEnd w:id="406"/>
      <w:bookmarkStart w:id="407" w:name="_Toc3864"/>
      <w:r>
        <w:rPr>
          <w:rFonts w:hint="default" w:ascii="Times New Roman" w:hAnsi="Times New Roman" w:cs="Times New Roman"/>
          <w:sz w:val="24"/>
          <w:szCs w:val="24"/>
          <w:rtl w:val="0"/>
        </w:rPr>
        <w:t>- Рад у Подружници стручних сарадниак Смедерева</w:t>
      </w:r>
      <w:bookmarkEnd w:id="407"/>
    </w:p>
    <w:p>
      <w:pPr>
        <w:rPr>
          <w:rFonts w:hint="default" w:ascii="Times New Roman" w:hAnsi="Times New Roman" w:cs="Times New Roman"/>
          <w:sz w:val="24"/>
          <w:szCs w:val="24"/>
        </w:rPr>
      </w:pPr>
      <w:bookmarkStart w:id="408" w:name="_heading=h.heratpvp0kn9" w:colFirst="0" w:colLast="0"/>
      <w:bookmarkEnd w:id="408"/>
      <w:bookmarkStart w:id="409" w:name="_Toc11228"/>
      <w:r>
        <w:rPr>
          <w:rFonts w:hint="default" w:ascii="Times New Roman" w:hAnsi="Times New Roman" w:cs="Times New Roman"/>
          <w:sz w:val="24"/>
          <w:szCs w:val="24"/>
          <w:rtl w:val="0"/>
        </w:rPr>
        <w:t>- Презентација Педагошком колегијуму и Наставничком већу са посећених</w:t>
      </w:r>
      <w:bookmarkEnd w:id="409"/>
    </w:p>
    <w:p>
      <w:pPr>
        <w:rPr>
          <w:rFonts w:hint="default" w:ascii="Times New Roman" w:hAnsi="Times New Roman" w:cs="Times New Roman"/>
          <w:sz w:val="24"/>
          <w:szCs w:val="24"/>
        </w:rPr>
      </w:pPr>
      <w:bookmarkStart w:id="410" w:name="_heading=h.5fvfbfob9r8p" w:colFirst="0" w:colLast="0"/>
      <w:bookmarkEnd w:id="410"/>
      <w:bookmarkStart w:id="411" w:name="_Toc730"/>
      <w:r>
        <w:rPr>
          <w:rFonts w:hint="default" w:ascii="Times New Roman" w:hAnsi="Times New Roman" w:cs="Times New Roman"/>
          <w:sz w:val="24"/>
          <w:szCs w:val="24"/>
          <w:rtl w:val="0"/>
        </w:rPr>
        <w:t>обука и семинара</w:t>
      </w:r>
      <w:bookmarkEnd w:id="411"/>
    </w:p>
    <w:p>
      <w:pPr>
        <w:rPr>
          <w:rFonts w:hint="default" w:ascii="Times New Roman" w:hAnsi="Times New Roman" w:cs="Times New Roman"/>
          <w:sz w:val="24"/>
          <w:szCs w:val="24"/>
        </w:rPr>
      </w:pPr>
      <w:bookmarkStart w:id="412" w:name="_heading=h.us73xvnbuur" w:colFirst="0" w:colLast="0"/>
      <w:bookmarkEnd w:id="412"/>
    </w:p>
    <w:p>
      <w:pPr>
        <w:outlineLvl w:val="2"/>
        <w:rPr>
          <w:rFonts w:hint="default" w:ascii="Times New Roman" w:hAnsi="Times New Roman" w:cs="Times New Roman"/>
          <w:sz w:val="24"/>
          <w:szCs w:val="24"/>
        </w:rPr>
      </w:pPr>
      <w:bookmarkStart w:id="413" w:name="_heading=h.w5j66nhpxufi" w:colFirst="0" w:colLast="0"/>
      <w:bookmarkEnd w:id="413"/>
      <w:r>
        <w:rPr>
          <w:rFonts w:hint="default" w:ascii="Times New Roman" w:hAnsi="Times New Roman" w:cs="Times New Roman"/>
          <w:sz w:val="24"/>
          <w:szCs w:val="24"/>
          <w:rtl w:val="0"/>
        </w:rPr>
        <w:t xml:space="preserve">                                          </w:t>
      </w:r>
      <w:bookmarkStart w:id="414" w:name="_Toc21744"/>
      <w:bookmarkStart w:id="415" w:name="_Toc16116"/>
      <w:r>
        <w:rPr>
          <w:rFonts w:hint="default" w:ascii="Times New Roman" w:hAnsi="Times New Roman" w:cs="Times New Roman"/>
          <w:sz w:val="24"/>
          <w:szCs w:val="24"/>
          <w:rtl w:val="0"/>
        </w:rPr>
        <w:t>6.2.3  Програм рада библиотекара</w:t>
      </w:r>
      <w:bookmarkEnd w:id="414"/>
      <w:bookmarkEnd w:id="415"/>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tl w:val="0"/>
        </w:rPr>
        <w:t>ПЛАН РАДА ШКОЛСКОГ БИБЛИОТЕКАРА</w:t>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tl w:val="0"/>
        </w:rPr>
        <w:t>I. ПЛАНИРАЊЕ И ПРОГРАМИРАЊЕ ОБРАЗОВНО-ВАСПИТНОГ РАДА</w:t>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tl w:val="0"/>
        </w:rPr>
        <w:t>1.</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Планирање набавке литературе и периодичних публикација за ученике, наставнике и стручне сараднике,</w:t>
      </w:r>
    </w:p>
    <w:p>
      <w:pPr>
        <w:rPr>
          <w:rFonts w:hint="default" w:ascii="Times New Roman" w:hAnsi="Times New Roman" w:cs="Times New Roman"/>
          <w:sz w:val="24"/>
          <w:szCs w:val="24"/>
        </w:rPr>
      </w:pPr>
      <w:r>
        <w:rPr>
          <w:rFonts w:hint="default" w:ascii="Times New Roman" w:hAnsi="Times New Roman" w:cs="Times New Roman"/>
          <w:sz w:val="24"/>
          <w:szCs w:val="24"/>
          <w:rtl w:val="0"/>
        </w:rPr>
        <w:t>2.</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Израда годишњег, месечних и оперативних планова,</w:t>
      </w:r>
    </w:p>
    <w:p>
      <w:pPr>
        <w:rPr>
          <w:rFonts w:hint="default" w:ascii="Times New Roman" w:hAnsi="Times New Roman" w:cs="Times New Roman"/>
          <w:sz w:val="24"/>
          <w:szCs w:val="24"/>
        </w:rPr>
      </w:pPr>
      <w:r>
        <w:rPr>
          <w:rFonts w:hint="default" w:ascii="Times New Roman" w:hAnsi="Times New Roman" w:cs="Times New Roman"/>
          <w:sz w:val="24"/>
          <w:szCs w:val="24"/>
          <w:rtl w:val="0"/>
        </w:rPr>
        <w:t>3.</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Планирање и програмирање рада са ученицима у школској библиотеци,</w:t>
      </w:r>
    </w:p>
    <w:p>
      <w:pPr>
        <w:rPr>
          <w:rFonts w:hint="default" w:ascii="Times New Roman" w:hAnsi="Times New Roman" w:cs="Times New Roman"/>
          <w:sz w:val="24"/>
          <w:szCs w:val="24"/>
        </w:rPr>
      </w:pPr>
      <w:r>
        <w:rPr>
          <w:rFonts w:hint="default" w:ascii="Times New Roman" w:hAnsi="Times New Roman" w:cs="Times New Roman"/>
          <w:sz w:val="24"/>
          <w:szCs w:val="24"/>
          <w:rtl w:val="0"/>
        </w:rPr>
        <w:t>4.</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Израда програма рада библиотечке секције,</w:t>
      </w:r>
    </w:p>
    <w:p>
      <w:pPr>
        <w:rPr>
          <w:rFonts w:hint="default" w:ascii="Times New Roman" w:hAnsi="Times New Roman" w:cs="Times New Roman"/>
          <w:sz w:val="24"/>
          <w:szCs w:val="24"/>
        </w:rPr>
      </w:pPr>
      <w:r>
        <w:rPr>
          <w:rFonts w:hint="default" w:ascii="Times New Roman" w:hAnsi="Times New Roman" w:cs="Times New Roman"/>
          <w:sz w:val="24"/>
          <w:szCs w:val="24"/>
          <w:rtl w:val="0"/>
        </w:rPr>
        <w:t>5.</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Планирање развоја школске библиотеке и набавка библиотечке грађе потребне за реализацију наставе и образовно–васпитног рада.</w:t>
      </w:r>
    </w:p>
    <w:p>
      <w:pPr>
        <w:rPr>
          <w:rFonts w:hint="default" w:ascii="Times New Roman" w:hAnsi="Times New Roman" w:cs="Times New Roman"/>
          <w:sz w:val="24"/>
          <w:szCs w:val="24"/>
        </w:rPr>
      </w:pPr>
      <w:r>
        <w:rPr>
          <w:rFonts w:hint="default" w:ascii="Times New Roman" w:hAnsi="Times New Roman" w:cs="Times New Roman"/>
          <w:sz w:val="24"/>
          <w:szCs w:val="24"/>
          <w:rtl w:val="0"/>
        </w:rPr>
        <w:t>6.</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Систематско информисање ученика и запослених о новим књигама, листовима, часописима;</w:t>
      </w:r>
    </w:p>
    <w:p>
      <w:pPr>
        <w:rPr>
          <w:rFonts w:hint="default" w:ascii="Times New Roman" w:hAnsi="Times New Roman" w:cs="Times New Roman"/>
          <w:sz w:val="24"/>
          <w:szCs w:val="24"/>
        </w:rPr>
      </w:pPr>
      <w:r>
        <w:rPr>
          <w:rFonts w:hint="default" w:ascii="Times New Roman" w:hAnsi="Times New Roman" w:cs="Times New Roman"/>
          <w:sz w:val="24"/>
          <w:szCs w:val="24"/>
          <w:rtl w:val="0"/>
        </w:rPr>
        <w:t>7. Припремање паноа и тематских изложби о појединим издањима,ауторима, акцијама, јубилејима, важним данима и догађајима и слично;</w:t>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tl w:val="0"/>
        </w:rPr>
        <w:t>II.  ПРАЋЕЊЕ И ВРЕДНОВАЊЕ ОБРАЗОВНО - ВАСПИТНОГ РАДА</w:t>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tl w:val="0"/>
        </w:rPr>
        <w:t>1.</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Учешће у изради годишњег плана рада и самовредновања рада установе,</w:t>
      </w:r>
    </w:p>
    <w:p>
      <w:pPr>
        <w:rPr>
          <w:rFonts w:hint="default" w:ascii="Times New Roman" w:hAnsi="Times New Roman" w:cs="Times New Roman"/>
          <w:sz w:val="24"/>
          <w:szCs w:val="24"/>
        </w:rPr>
      </w:pPr>
      <w:r>
        <w:rPr>
          <w:rFonts w:hint="default" w:ascii="Times New Roman" w:hAnsi="Times New Roman" w:cs="Times New Roman"/>
          <w:sz w:val="24"/>
          <w:szCs w:val="24"/>
          <w:rtl w:val="0"/>
        </w:rPr>
        <w:t>2.</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Вођење аутоматизованог библиотечког пословања, са увидом у наставне планове и програме рада школе,</w:t>
      </w:r>
    </w:p>
    <w:p>
      <w:pPr>
        <w:rPr>
          <w:rFonts w:hint="default" w:ascii="Times New Roman" w:hAnsi="Times New Roman" w:cs="Times New Roman"/>
          <w:sz w:val="24"/>
          <w:szCs w:val="24"/>
        </w:rPr>
      </w:pPr>
      <w:r>
        <w:rPr>
          <w:rFonts w:hint="default" w:ascii="Times New Roman" w:hAnsi="Times New Roman" w:cs="Times New Roman"/>
          <w:sz w:val="24"/>
          <w:szCs w:val="24"/>
          <w:rtl w:val="0"/>
        </w:rPr>
        <w:t>3.</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Одабирање и припремање литературе и друге грађе за разне образовно-васпитне активност6.2и (теоријска и практична настава, допунски и додатни рад, ваннаставне активности ученика и др.),</w:t>
      </w:r>
    </w:p>
    <w:p>
      <w:pPr>
        <w:rPr>
          <w:rFonts w:hint="default" w:ascii="Times New Roman" w:hAnsi="Times New Roman" w:cs="Times New Roman"/>
          <w:sz w:val="24"/>
          <w:szCs w:val="24"/>
        </w:rPr>
      </w:pPr>
      <w:r>
        <w:rPr>
          <w:rFonts w:hint="default" w:ascii="Times New Roman" w:hAnsi="Times New Roman" w:cs="Times New Roman"/>
          <w:sz w:val="24"/>
          <w:szCs w:val="24"/>
          <w:rtl w:val="0"/>
        </w:rPr>
        <w:t>4.</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Коришћење сазнања и достигнућа савремене науке, научно проверене методе и резултата сопственог истраживачког рада,</w:t>
      </w:r>
    </w:p>
    <w:p>
      <w:pPr>
        <w:rPr>
          <w:rFonts w:hint="default" w:ascii="Times New Roman" w:hAnsi="Times New Roman" w:cs="Times New Roman"/>
          <w:sz w:val="24"/>
          <w:szCs w:val="24"/>
        </w:rPr>
      </w:pPr>
      <w:r>
        <w:rPr>
          <w:rFonts w:hint="default" w:ascii="Times New Roman" w:hAnsi="Times New Roman" w:cs="Times New Roman"/>
          <w:sz w:val="24"/>
          <w:szCs w:val="24"/>
          <w:rtl w:val="0"/>
        </w:rPr>
        <w:t>5.</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tl w:val="0"/>
        </w:rPr>
        <w:t>III. САРАДЊА СА НАСТАВНИЦИМА</w:t>
      </w:r>
    </w:p>
    <w:p>
      <w:pPr>
        <w:tabs>
          <w:tab w:val="left" w:pos="0"/>
          <w:tab w:val="left" w:pos="1440"/>
        </w:tabs>
        <w:spacing w:after="0" w:line="240" w:lineRule="auto"/>
        <w:jc w:val="both"/>
        <w:rPr>
          <w:rFonts w:ascii="Times New Roman" w:hAnsi="Times New Roman" w:eastAsia="Times New Roman" w:cs="Times New Roman"/>
          <w:sz w:val="16"/>
          <w:szCs w:val="16"/>
        </w:rPr>
      </w:pPr>
    </w:p>
    <w:p>
      <w:pPr>
        <w:tabs>
          <w:tab w:val="left" w:pos="0"/>
          <w:tab w:val="left" w:pos="1440"/>
        </w:tabs>
        <w:spacing w:after="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1.Сарадња са наставницима на промоцији читања ради задовољства кроз све облике образовно-васпитног рада,</w:t>
      </w:r>
    </w:p>
    <w:p>
      <w:pPr>
        <w:tabs>
          <w:tab w:val="left" w:pos="0"/>
          <w:tab w:val="left" w:pos="1440"/>
        </w:tabs>
        <w:spacing w:after="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2.Сарадња са наставницима у припремању ученика за самостално коришћење разних извора информација,</w:t>
      </w:r>
    </w:p>
    <w:p>
      <w:pPr>
        <w:tabs>
          <w:tab w:val="left" w:pos="0"/>
          <w:tab w:val="left" w:pos="1440"/>
        </w:tabs>
        <w:spacing w:after="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3.Организовање наставних часова из појединих предмета у школској библиотеци,</w:t>
      </w:r>
    </w:p>
    <w:p>
      <w:pPr>
        <w:tabs>
          <w:tab w:val="left" w:pos="0"/>
          <w:tab w:val="left" w:pos="1440"/>
        </w:tabs>
        <w:spacing w:after="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4.Тимски рад са наставницима у изради оперативних планова и проналажењу информација за реализацију наставног плана ипрограма,</w:t>
      </w:r>
    </w:p>
    <w:p>
      <w:pPr>
        <w:tabs>
          <w:tab w:val="left" w:pos="0"/>
          <w:tab w:val="left" w:pos="1440"/>
        </w:tabs>
        <w:spacing w:after="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5.Сарадња са наставницима око утврђивања годишњег плана обраде лектире, и коришћења наставничко-сарадничког дела школске библиотеке,</w:t>
      </w:r>
    </w:p>
    <w:p>
      <w:pPr>
        <w:tabs>
          <w:tab w:val="left" w:pos="0"/>
          <w:tab w:val="left" w:pos="1440"/>
        </w:tabs>
        <w:spacing w:after="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6.Коришћење ресурса библиотеке у процесу наставе,</w:t>
      </w:r>
    </w:p>
    <w:p>
      <w:pPr>
        <w:tabs>
          <w:tab w:val="left" w:pos="0"/>
          <w:tab w:val="left" w:pos="1440"/>
        </w:tabs>
        <w:spacing w:after="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7.Набавка и коришћење књижно-библиотечке грађе за наставнике,</w:t>
      </w:r>
    </w:p>
    <w:p>
      <w:pPr>
        <w:tabs>
          <w:tab w:val="left" w:pos="0"/>
          <w:tab w:val="left" w:pos="1440"/>
        </w:tabs>
        <w:spacing w:after="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 и јубилејима, и усмено или писмено приказивање појединих књига и часописа,</w:t>
      </w:r>
    </w:p>
    <w:p>
      <w:pPr>
        <w:tabs>
          <w:tab w:val="left" w:pos="0"/>
          <w:tab w:val="left" w:pos="1440"/>
        </w:tabs>
        <w:spacing w:before="240" w:after="240" w:line="240" w:lineRule="auto"/>
        <w:ind w:left="360" w:firstLine="0"/>
        <w:jc w:val="both"/>
        <w:rPr>
          <w:rFonts w:ascii="Times New Roman" w:hAnsi="Times New Roman" w:eastAsia="Times New Roman" w:cs="Times New Roman"/>
          <w:sz w:val="28"/>
          <w:szCs w:val="28"/>
        </w:rPr>
      </w:pPr>
      <w:r>
        <w:rPr>
          <w:rFonts w:ascii="Times New Roman" w:hAnsi="Times New Roman" w:eastAsia="Times New Roman" w:cs="Times New Roman"/>
          <w:sz w:val="24"/>
          <w:szCs w:val="24"/>
          <w:rtl w:val="0"/>
        </w:rPr>
        <w:t>9.Радионице, предавања и трибине за ученике и наставнике у везиса развијањем социјалних вештина и емоционалном и нтелигенцијом (Комуникација, Толеранција, Људска и дечјаправа, Подршка, сарадња и поштовање…).</w:t>
      </w:r>
    </w:p>
    <w:p>
      <w:pPr>
        <w:tabs>
          <w:tab w:val="left" w:pos="0"/>
          <w:tab w:val="left" w:pos="1440"/>
        </w:tabs>
        <w:spacing w:after="0" w:line="240" w:lineRule="auto"/>
        <w:ind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IV. РАД СА УЧЕНИЦИМА</w:t>
      </w:r>
    </w:p>
    <w:p>
      <w:pPr>
        <w:tabs>
          <w:tab w:val="left" w:pos="0"/>
          <w:tab w:val="left" w:pos="1440"/>
        </w:tabs>
        <w:spacing w:after="0" w:line="240" w:lineRule="auto"/>
        <w:jc w:val="both"/>
        <w:rPr>
          <w:rFonts w:ascii="Times New Roman" w:hAnsi="Times New Roman" w:eastAsia="Times New Roman" w:cs="Times New Roman"/>
          <w:sz w:val="16"/>
          <w:szCs w:val="16"/>
        </w:rPr>
      </w:pPr>
    </w:p>
    <w:p>
      <w:pPr>
        <w:tabs>
          <w:tab w:val="left" w:pos="0"/>
          <w:tab w:val="left" w:pos="1440"/>
        </w:tabs>
        <w:spacing w:before="240" w:after="24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Планирање активности у раду са ученицима,</w:t>
      </w:r>
    </w:p>
    <w:p>
      <w:pPr>
        <w:tabs>
          <w:tab w:val="left" w:pos="0"/>
          <w:tab w:val="left" w:pos="1440"/>
        </w:tabs>
        <w:spacing w:before="240" w:after="24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Сређивање књига на полицама и естетско уређење библиотеке,</w:t>
      </w:r>
    </w:p>
    <w:p>
      <w:pPr>
        <w:tabs>
          <w:tab w:val="left" w:pos="0"/>
          <w:tab w:val="left" w:pos="1440"/>
        </w:tabs>
        <w:spacing w:before="240" w:after="24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Упис ђака првака у библиотеку,</w:t>
      </w:r>
    </w:p>
    <w:p>
      <w:pPr>
        <w:tabs>
          <w:tab w:val="left" w:pos="0"/>
          <w:tab w:val="left" w:pos="1440"/>
        </w:tabs>
        <w:spacing w:before="240" w:after="24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Сређивање ознака на полицама,</w:t>
      </w:r>
    </w:p>
    <w:p>
      <w:pPr>
        <w:tabs>
          <w:tab w:val="left" w:pos="0"/>
          <w:tab w:val="left" w:pos="1440"/>
        </w:tabs>
        <w:spacing w:before="240" w:after="24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Упознавање ученика са радом библиотеке,</w:t>
      </w:r>
    </w:p>
    <w:p>
      <w:pPr>
        <w:tabs>
          <w:tab w:val="left" w:pos="0"/>
          <w:tab w:val="left" w:pos="1440"/>
        </w:tabs>
        <w:spacing w:before="240" w:after="24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Упознавање ученика са врстама библиотечке грађе и оспособљавање за самостално     коришћење књига, часописа, енциклопедија...</w:t>
      </w:r>
    </w:p>
    <w:p>
      <w:pPr>
        <w:numPr>
          <w:ilvl w:val="0"/>
          <w:numId w:val="41"/>
        </w:numPr>
        <w:tabs>
          <w:tab w:val="left" w:pos="0"/>
          <w:tab w:val="left" w:pos="144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Пружање помоћи ученицима у припреми и обради задате теме,</w:t>
      </w:r>
    </w:p>
    <w:p>
      <w:pPr>
        <w:numPr>
          <w:ilvl w:val="0"/>
          <w:numId w:val="41"/>
        </w:numPr>
        <w:tabs>
          <w:tab w:val="left" w:pos="0"/>
          <w:tab w:val="left" w:pos="144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Развијање позитивног односа према читању и важности разумевања текста и упућивање ученика на истраживачке методе рада (употреба лексикона, енциклопедија, речника и др.)као и омогућавање претраживања и употребе свих извора за самостално коришћење,</w:t>
      </w:r>
    </w:p>
    <w:p>
      <w:pPr>
        <w:numPr>
          <w:ilvl w:val="0"/>
          <w:numId w:val="41"/>
        </w:numPr>
        <w:tabs>
          <w:tab w:val="left" w:pos="0"/>
          <w:tab w:val="left" w:pos="1440"/>
        </w:tabs>
        <w:spacing w:after="24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својим интересовањима и потребама (часови библиотекарства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w:t>
      </w:r>
    </w:p>
    <w:p>
      <w:pPr>
        <w:tabs>
          <w:tab w:val="left" w:pos="0"/>
          <w:tab w:val="left" w:pos="144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10.Пружање помоћи ученицама при избору литературе и некњижне грађе,</w:t>
      </w:r>
    </w:p>
    <w:p>
      <w:pPr>
        <w:numPr>
          <w:ilvl w:val="0"/>
          <w:numId w:val="42"/>
        </w:numPr>
        <w:tabs>
          <w:tab w:val="left" w:pos="0"/>
          <w:tab w:val="left" w:pos="144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Подстицање интересовања за читање књига и коришћење библиотечке грађе,</w:t>
      </w:r>
    </w:p>
    <w:p>
      <w:pPr>
        <w:numPr>
          <w:ilvl w:val="0"/>
          <w:numId w:val="42"/>
        </w:numPr>
        <w:tabs>
          <w:tab w:val="left" w:pos="0"/>
          <w:tab w:val="left" w:pos="144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Подстицање побољшања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p>
      <w:pPr>
        <w:numPr>
          <w:ilvl w:val="0"/>
          <w:numId w:val="42"/>
        </w:numPr>
        <w:tabs>
          <w:tab w:val="left" w:pos="0"/>
          <w:tab w:val="left" w:pos="1440"/>
        </w:tabs>
        <w:spacing w:after="24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Подстицање код ученика развоја способност и проналажења,анализирања, примене и саопштавања информација, уз вешто и ефикасно коришћење информационо-комуникационих технологија,</w:t>
      </w:r>
    </w:p>
    <w:p>
      <w:pPr>
        <w:tabs>
          <w:tab w:val="left" w:pos="0"/>
          <w:tab w:val="left" w:pos="144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14.Радионице и предавања за ученике и наставнике у везиса развијањем социјалних вештина и емоционалном и нтелигенцијом (Комуникација, Толеранција, Људска и дечјаправа, Подршка, сарадња и поштовање…).</w:t>
      </w:r>
    </w:p>
    <w:p>
      <w:pPr>
        <w:tabs>
          <w:tab w:val="left" w:pos="0"/>
          <w:tab w:val="left" w:pos="144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15.Помоћ ученицима у оспособљавању за решавање проблема,повезивање и примену знања и вештина у даљем образовању и свакодневном животу,</w:t>
      </w:r>
    </w:p>
    <w:p>
      <w:pPr>
        <w:tabs>
          <w:tab w:val="left" w:pos="0"/>
          <w:tab w:val="left" w:pos="144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16.Подстицање развоја мотивације за учење, оспособљавање за самостално учење, учење и образовање током целог живота (препоручивање текстова за читање и разговор о прочитаним текстовима),</w:t>
      </w:r>
    </w:p>
    <w:p>
      <w:pPr>
        <w:tabs>
          <w:tab w:val="left" w:pos="0"/>
          <w:tab w:val="left" w:pos="1440"/>
        </w:tabs>
        <w:spacing w:before="240" w:after="240" w:line="24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17.Обележавање важних дана, догађаја, годишњица (Месец књига, Месец школских библиотека, Дан писмености, Дан хране...),</w:t>
      </w:r>
    </w:p>
    <w:p>
      <w:pPr>
        <w:tabs>
          <w:tab w:val="left" w:pos="0"/>
          <w:tab w:val="left" w:pos="1440"/>
        </w:tabs>
        <w:spacing w:before="240" w:after="240" w:line="240" w:lineRule="auto"/>
        <w:ind w:left="360" w:firstLine="0"/>
        <w:jc w:val="both"/>
        <w:rPr>
          <w:rFonts w:ascii="Times New Roman" w:hAnsi="Times New Roman" w:eastAsia="Times New Roman" w:cs="Times New Roman"/>
          <w:b/>
          <w:sz w:val="28"/>
          <w:szCs w:val="28"/>
        </w:rPr>
      </w:pPr>
      <w:r>
        <w:rPr>
          <w:rFonts w:ascii="Times New Roman" w:hAnsi="Times New Roman" w:eastAsia="Times New Roman" w:cs="Times New Roman"/>
          <w:sz w:val="24"/>
          <w:szCs w:val="24"/>
          <w:rtl w:val="0"/>
        </w:rPr>
        <w:t>18.Предавања за ученике и рад у радионицама (Здрав живот,Толеранција, Дечја права, Комуникација, Писање писма...)</w:t>
      </w:r>
    </w:p>
    <w:p>
      <w:pPr>
        <w:tabs>
          <w:tab w:val="left" w:pos="0"/>
          <w:tab w:val="left" w:pos="1440"/>
        </w:tabs>
        <w:spacing w:after="0" w:line="240" w:lineRule="auto"/>
        <w:rPr>
          <w:rFonts w:ascii="Times New Roman" w:hAnsi="Times New Roman" w:eastAsia="Times New Roman" w:cs="Times New Roman"/>
          <w:b/>
          <w:sz w:val="12"/>
          <w:szCs w:val="12"/>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V. КУЛТУРНА И ЈАВНА ДЕЛАТНОСТ</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Планирање културних садржаја за школску годину,</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Сајт школе, представљање наше школе ученицима других школа,</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Сарадња са школама у општини и Градском библиотеком у вези са организовањем књижевних сусрета,</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Сарадња са школским библиотекарима других школа и Градскомбиблиотеком у обележавању важних дана, годишњица, догађаја,</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Припремање и организовање прославе важних годишњица у вези са школом и локалном заједницом,</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Организовање књижевних сусрета,</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Промоција рада школске библиотеке и школског библиотекара. Стручно усавршавање и остали послови,</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Праћење педагошке литературе, периодике, стручних рецензија иприказа,</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9.</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Праћење стручне литературе и периодике из области библиотекарства,</w:t>
      </w:r>
    </w:p>
    <w:p>
      <w:pPr>
        <w:tabs>
          <w:tab w:val="left" w:pos="0"/>
          <w:tab w:val="left" w:pos="1440"/>
        </w:tabs>
        <w:spacing w:before="240" w:after="240" w:line="240" w:lineRule="auto"/>
        <w:ind w:left="1080" w:hanging="360"/>
        <w:jc w:val="both"/>
        <w:rPr>
          <w:rFonts w:ascii="Times New Roman" w:hAnsi="Times New Roman" w:eastAsia="Times New Roman" w:cs="Times New Roman"/>
          <w:b/>
          <w:sz w:val="28"/>
          <w:szCs w:val="28"/>
        </w:rPr>
      </w:pPr>
      <w:r>
        <w:rPr>
          <w:rFonts w:ascii="Times New Roman" w:hAnsi="Times New Roman" w:eastAsia="Times New Roman" w:cs="Times New Roman"/>
          <w:sz w:val="24"/>
          <w:szCs w:val="24"/>
          <w:rtl w:val="0"/>
        </w:rPr>
        <w:t>10. Учествовање у семинарима и стручним саветовањима за школске библиотекаре.</w:t>
      </w:r>
    </w:p>
    <w:p>
      <w:pPr>
        <w:tabs>
          <w:tab w:val="left" w:pos="0"/>
          <w:tab w:val="left" w:pos="1440"/>
        </w:tabs>
        <w:spacing w:after="0" w:line="240" w:lineRule="auto"/>
        <w:ind w:left="0"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VI.РАД СА ДИРЕКТОРОМ,  СТРУЧНИМ САРАДНИЦИМА, РОДИТЕЉИМА, </w:t>
      </w:r>
    </w:p>
    <w:p>
      <w:pPr>
        <w:tabs>
          <w:tab w:val="left" w:pos="0"/>
          <w:tab w:val="left" w:pos="1440"/>
        </w:tabs>
        <w:spacing w:after="0" w:line="240" w:lineRule="auto"/>
        <w:ind w:left="0"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ОДНОСНО СТАРАТЕЉИМА</w:t>
      </w:r>
    </w:p>
    <w:p>
      <w:pPr>
        <w:tabs>
          <w:tab w:val="left" w:pos="0"/>
          <w:tab w:val="left" w:pos="1440"/>
        </w:tabs>
        <w:spacing w:after="0" w:line="240" w:lineRule="auto"/>
        <w:ind w:left="0" w:firstLine="0"/>
        <w:rPr>
          <w:rFonts w:ascii="Times New Roman" w:hAnsi="Times New Roman" w:eastAsia="Times New Roman" w:cs="Times New Roman"/>
          <w:b/>
          <w:sz w:val="24"/>
          <w:szCs w:val="24"/>
        </w:rPr>
      </w:pPr>
    </w:p>
    <w:p>
      <w:pPr>
        <w:tabs>
          <w:tab w:val="left" w:pos="0"/>
          <w:tab w:val="left" w:pos="1440"/>
        </w:tabs>
        <w:spacing w:after="0" w:line="240" w:lineRule="auto"/>
        <w:ind w:firstLine="36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VII.  РАД У СТРУЧНИМ ОРГАНИМА И ТИМОВИМА</w:t>
      </w:r>
    </w:p>
    <w:p>
      <w:pPr>
        <w:tabs>
          <w:tab w:val="left" w:pos="0"/>
          <w:tab w:val="left" w:pos="1440"/>
        </w:tabs>
        <w:spacing w:after="0" w:line="240" w:lineRule="auto"/>
        <w:jc w:val="both"/>
        <w:rPr>
          <w:rFonts w:ascii="Times New Roman" w:hAnsi="Times New Roman" w:eastAsia="Times New Roman" w:cs="Times New Roman"/>
          <w:b/>
          <w:sz w:val="16"/>
          <w:szCs w:val="16"/>
        </w:rPr>
      </w:pP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1.Рад у школским тимовима на изради годишњег  плана школе и школског летописа,</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2.Рад у стручним тимовима у складу са решењем директора,</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3.Рад у стручним тимовима у циљу промовисања школе и прикупљања средстава за обнову књижног фонда,</w:t>
      </w:r>
    </w:p>
    <w:p>
      <w:pPr>
        <w:tabs>
          <w:tab w:val="left" w:pos="0"/>
          <w:tab w:val="left" w:pos="1440"/>
        </w:tabs>
        <w:spacing w:before="240" w:after="240" w:line="240" w:lineRule="auto"/>
        <w:ind w:left="108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4.Присуство седницама стручних већа у школи,</w:t>
      </w:r>
    </w:p>
    <w:p>
      <w:pPr>
        <w:tabs>
          <w:tab w:val="left" w:pos="0"/>
          <w:tab w:val="left" w:pos="1440"/>
        </w:tabs>
        <w:spacing w:before="240" w:after="240" w:line="240" w:lineRule="auto"/>
        <w:ind w:left="1080" w:hanging="360"/>
        <w:jc w:val="both"/>
        <w:rPr>
          <w:rFonts w:ascii="Times New Roman" w:hAnsi="Times New Roman" w:eastAsia="Times New Roman" w:cs="Times New Roman"/>
          <w:b/>
          <w:sz w:val="28"/>
          <w:szCs w:val="28"/>
        </w:rPr>
      </w:pPr>
      <w:r>
        <w:rPr>
          <w:rFonts w:ascii="Times New Roman" w:hAnsi="Times New Roman" w:eastAsia="Times New Roman" w:cs="Times New Roman"/>
          <w:sz w:val="24"/>
          <w:szCs w:val="24"/>
          <w:rtl w:val="0"/>
        </w:rPr>
        <w:t>5.Присуство седницама наставничког већа.</w:t>
      </w:r>
    </w:p>
    <w:p>
      <w:pPr>
        <w:tabs>
          <w:tab w:val="left" w:pos="0"/>
          <w:tab w:val="left" w:pos="1440"/>
        </w:tabs>
        <w:spacing w:after="0" w:line="240" w:lineRule="auto"/>
        <w:ind w:left="800" w:hanging="40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VIII.САРАДЊА СА НАДЛЕЖНИМ УСТАНОВАМА, ОРГАНИЗАЦИЈАМА, УДРУЖЕЊИМА И ЈЕДИНИЦОМ ЛОКАЛНЕ САМОУПРАВЕ</w:t>
      </w:r>
    </w:p>
    <w:p>
      <w:pPr>
        <w:tabs>
          <w:tab w:val="left" w:pos="0"/>
          <w:tab w:val="left" w:pos="1440"/>
        </w:tabs>
        <w:spacing w:after="0" w:line="240" w:lineRule="auto"/>
        <w:jc w:val="both"/>
        <w:rPr>
          <w:rFonts w:ascii="Times New Roman" w:hAnsi="Times New Roman" w:eastAsia="Times New Roman" w:cs="Times New Roman"/>
          <w:b/>
          <w:sz w:val="16"/>
          <w:szCs w:val="16"/>
        </w:rPr>
      </w:pPr>
    </w:p>
    <w:p>
      <w:pPr>
        <w:tabs>
          <w:tab w:val="left" w:pos="0"/>
          <w:tab w:val="left" w:pos="1440"/>
        </w:tabs>
        <w:spacing w:after="0" w:line="240" w:lineRule="auto"/>
        <w:ind w:left="108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w:t>
      </w:r>
    </w:p>
    <w:p>
      <w:pPr>
        <w:tabs>
          <w:tab w:val="left" w:pos="0"/>
          <w:tab w:val="left" w:pos="1440"/>
        </w:tabs>
        <w:spacing w:after="0" w:line="240" w:lineRule="auto"/>
        <w:ind w:left="108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Сарадња са локалном самоуправом по питању промоције рада библиотеке и школе,</w:t>
      </w:r>
    </w:p>
    <w:p>
      <w:pPr>
        <w:tabs>
          <w:tab w:val="left" w:pos="0"/>
          <w:tab w:val="left" w:pos="1440"/>
        </w:tabs>
        <w:spacing w:after="0" w:line="240" w:lineRule="auto"/>
        <w:ind w:left="108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Сарадња са просветним, научним, културним и другим установама (новинско-издавачким предузећима, радио-телевизијским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образовним установама),</w:t>
      </w:r>
    </w:p>
    <w:p>
      <w:pPr>
        <w:tabs>
          <w:tab w:val="left" w:pos="0"/>
          <w:tab w:val="left" w:pos="1440"/>
        </w:tabs>
        <w:spacing w:after="0" w:line="240" w:lineRule="auto"/>
        <w:ind w:left="108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w:t>
      </w:r>
      <w:r>
        <w:rPr>
          <w:rFonts w:ascii="Times New Roman" w:hAnsi="Times New Roman" w:eastAsia="Times New Roman" w:cs="Times New Roman"/>
          <w:sz w:val="14"/>
          <w:szCs w:val="14"/>
          <w:rtl w:val="0"/>
        </w:rPr>
        <w:tab/>
      </w:r>
      <w:r>
        <w:rPr>
          <w:rFonts w:ascii="Times New Roman" w:hAnsi="Times New Roman" w:eastAsia="Times New Roman" w:cs="Times New Roman"/>
          <w:sz w:val="24"/>
          <w:szCs w:val="24"/>
          <w:rtl w:val="0"/>
        </w:rPr>
        <w:t>Учешће у раду Друштва школских библиотекара Србије и других стручних друштава у локалној самоуправи и Републици Србији.</w:t>
      </w:r>
    </w:p>
    <w:p>
      <w:pPr>
        <w:tabs>
          <w:tab w:val="left" w:pos="0"/>
          <w:tab w:val="left" w:pos="1440"/>
        </w:tabs>
        <w:spacing w:after="0" w:line="240" w:lineRule="auto"/>
        <w:ind w:left="720" w:firstLine="0"/>
        <w:jc w:val="both"/>
        <w:rPr>
          <w:rFonts w:ascii="Times New Roman" w:hAnsi="Times New Roman" w:eastAsia="Times New Roman" w:cs="Times New Roman"/>
          <w:b/>
          <w:sz w:val="24"/>
          <w:szCs w:val="24"/>
        </w:rPr>
      </w:pPr>
    </w:p>
    <w:p>
      <w:pPr>
        <w:tabs>
          <w:tab w:val="left" w:pos="0"/>
          <w:tab w:val="left" w:pos="1440"/>
        </w:tabs>
        <w:spacing w:after="0" w:line="240" w:lineRule="auto"/>
        <w:ind w:left="720" w:firstLine="0"/>
        <w:jc w:val="both"/>
        <w:rPr>
          <w:rFonts w:ascii="Times New Roman" w:hAnsi="Times New Roman" w:eastAsia="Times New Roman" w:cs="Times New Roman"/>
          <w:b/>
          <w:sz w:val="24"/>
          <w:szCs w:val="24"/>
        </w:rPr>
      </w:pPr>
    </w:p>
    <w:p>
      <w:pPr>
        <w:tabs>
          <w:tab w:val="left" w:pos="0"/>
          <w:tab w:val="left" w:pos="1440"/>
        </w:tabs>
        <w:spacing w:after="0" w:line="240" w:lineRule="auto"/>
        <w:ind w:left="720" w:firstLine="0"/>
        <w:jc w:val="both"/>
        <w:rPr>
          <w:rFonts w:ascii="Times New Roman" w:hAnsi="Times New Roman" w:eastAsia="Times New Roman" w:cs="Times New Roman"/>
          <w:b/>
          <w:sz w:val="24"/>
          <w:szCs w:val="24"/>
        </w:rPr>
      </w:pPr>
    </w:p>
    <w:p>
      <w:pPr>
        <w:tabs>
          <w:tab w:val="left" w:pos="0"/>
          <w:tab w:val="left" w:pos="1440"/>
        </w:tabs>
        <w:spacing w:after="0" w:line="240" w:lineRule="auto"/>
        <w:ind w:left="720" w:firstLine="0"/>
        <w:jc w:val="both"/>
        <w:rPr>
          <w:rFonts w:ascii="Times New Roman" w:hAnsi="Times New Roman" w:eastAsia="Times New Roman" w:cs="Times New Roman"/>
          <w:b/>
          <w:sz w:val="24"/>
          <w:szCs w:val="24"/>
        </w:rPr>
      </w:pPr>
    </w:p>
    <w:p>
      <w:pPr>
        <w:tabs>
          <w:tab w:val="left" w:pos="0"/>
          <w:tab w:val="left" w:pos="1440"/>
        </w:tabs>
        <w:spacing w:after="0" w:line="240" w:lineRule="auto"/>
        <w:ind w:left="720" w:firstLine="0"/>
        <w:jc w:val="both"/>
        <w:rPr>
          <w:rFonts w:ascii="Times New Roman" w:hAnsi="Times New Roman" w:eastAsia="Times New Roman" w:cs="Times New Roman"/>
          <w:b/>
          <w:sz w:val="24"/>
          <w:szCs w:val="24"/>
        </w:rPr>
      </w:pPr>
    </w:p>
    <w:p>
      <w:pPr>
        <w:tabs>
          <w:tab w:val="left" w:pos="0"/>
          <w:tab w:val="left" w:pos="1440"/>
        </w:tabs>
        <w:spacing w:after="0" w:line="240" w:lineRule="auto"/>
        <w:ind w:left="720" w:firstLine="0"/>
        <w:jc w:val="both"/>
        <w:rPr>
          <w:rFonts w:ascii="Times New Roman" w:hAnsi="Times New Roman" w:eastAsia="Times New Roman" w:cs="Times New Roman"/>
          <w:b/>
          <w:sz w:val="24"/>
          <w:szCs w:val="24"/>
        </w:rPr>
      </w:pPr>
    </w:p>
    <w:p>
      <w:pPr>
        <w:tabs>
          <w:tab w:val="left" w:pos="0"/>
          <w:tab w:val="left" w:pos="1440"/>
        </w:tabs>
        <w:spacing w:after="0" w:line="240" w:lineRule="auto"/>
        <w:ind w:firstLine="36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IX.   ВОЂЕЊЕ ДОКУМЕНТАЦИЈЕ, ПРИПРЕМА ЗА РАД И СТРУЧНО</w:t>
      </w:r>
    </w:p>
    <w:p>
      <w:pPr>
        <w:tabs>
          <w:tab w:val="left" w:pos="0"/>
          <w:tab w:val="left" w:pos="1440"/>
        </w:tabs>
        <w:spacing w:after="0" w:line="240" w:lineRule="auto"/>
        <w:ind w:left="0"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УСАВРШАВАЊЕ</w:t>
      </w:r>
    </w:p>
    <w:p>
      <w:pPr>
        <w:tabs>
          <w:tab w:val="left" w:pos="0"/>
          <w:tab w:val="left" w:pos="1440"/>
        </w:tabs>
        <w:spacing w:after="0" w:line="240" w:lineRule="auto"/>
        <w:ind w:firstLine="420"/>
        <w:jc w:val="both"/>
        <w:rPr>
          <w:rFonts w:ascii="Times New Roman" w:hAnsi="Times New Roman" w:eastAsia="Times New Roman" w:cs="Times New Roman"/>
          <w:b/>
          <w:sz w:val="16"/>
          <w:szCs w:val="16"/>
        </w:rPr>
      </w:pPr>
    </w:p>
    <w:p>
      <w:pPr>
        <w:numPr>
          <w:ilvl w:val="0"/>
          <w:numId w:val="43"/>
        </w:numPr>
        <w:tabs>
          <w:tab w:val="left" w:pos="0"/>
          <w:tab w:val="left" w:pos="1440"/>
        </w:tabs>
        <w:spacing w:after="0" w:line="240" w:lineRule="auto"/>
        <w:ind w:left="1440" w:hanging="360"/>
        <w:jc w:val="both"/>
        <w:rPr>
          <w:rFonts w:ascii="Times New Roman" w:hAnsi="Times New Roman" w:eastAsia="Times New Roman" w:cs="Times New Roman"/>
        </w:rPr>
      </w:pPr>
      <w:r>
        <w:rPr>
          <w:rFonts w:ascii="Times New Roman" w:hAnsi="Times New Roman" w:eastAsia="Times New Roman" w:cs="Times New Roman"/>
          <w:sz w:val="24"/>
          <w:szCs w:val="24"/>
          <w:rtl w:val="0"/>
        </w:rPr>
        <w:t>Праћење и евиденција коришћења литературе у школској библиотеци,</w:t>
      </w:r>
    </w:p>
    <w:p>
      <w:pPr>
        <w:numPr>
          <w:ilvl w:val="0"/>
          <w:numId w:val="43"/>
        </w:numPr>
        <w:tabs>
          <w:tab w:val="left" w:pos="0"/>
          <w:tab w:val="left" w:pos="1440"/>
        </w:tabs>
        <w:spacing w:after="0" w:line="240" w:lineRule="auto"/>
        <w:ind w:left="144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Вођење документације о раду школске библиотеке и школског библиотекара – анализа и вредновање рада школске библиотеке у току школске године,а којима узимају учешће и школски библиотекари.</w:t>
      </w:r>
    </w:p>
    <w:p>
      <w:pPr>
        <w:numPr>
          <w:ilvl w:val="0"/>
          <w:numId w:val="43"/>
        </w:numPr>
        <w:tabs>
          <w:tab w:val="left" w:pos="0"/>
          <w:tab w:val="left" w:pos="1440"/>
        </w:tabs>
        <w:spacing w:after="0" w:line="240" w:lineRule="auto"/>
        <w:ind w:left="144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Израда статистике коришћења фонда (месечна и годишња);</w:t>
      </w:r>
    </w:p>
    <w:p>
      <w:pPr>
        <w:numPr>
          <w:ilvl w:val="0"/>
          <w:numId w:val="43"/>
        </w:numPr>
        <w:tabs>
          <w:tab w:val="left" w:pos="0"/>
          <w:tab w:val="left" w:pos="1440"/>
        </w:tabs>
        <w:spacing w:after="0" w:line="240" w:lineRule="auto"/>
        <w:ind w:left="144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Организовање и остваривање међубиблиотечке позајмице и сарадње;</w:t>
      </w:r>
    </w:p>
    <w:p>
      <w:pPr>
        <w:numPr>
          <w:ilvl w:val="0"/>
          <w:numId w:val="43"/>
        </w:numPr>
        <w:tabs>
          <w:tab w:val="left" w:pos="0"/>
          <w:tab w:val="left" w:pos="1440"/>
        </w:tabs>
        <w:spacing w:after="0" w:line="240" w:lineRule="auto"/>
        <w:ind w:left="144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Остваривање стручних послова (инвентарисање, сигнирање...);</w:t>
      </w:r>
    </w:p>
    <w:p>
      <w:pPr>
        <w:numPr>
          <w:ilvl w:val="0"/>
          <w:numId w:val="43"/>
        </w:numPr>
        <w:tabs>
          <w:tab w:val="left" w:pos="0"/>
          <w:tab w:val="left" w:pos="1440"/>
        </w:tabs>
        <w:spacing w:after="240" w:line="240" w:lineRule="auto"/>
        <w:ind w:left="144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Израда извештаја о раду школске библиотеке и библиотекара, анализа и (само)вредновање рада.</w:t>
      </w:r>
    </w:p>
    <w:p>
      <w:pPr>
        <w:tabs>
          <w:tab w:val="left" w:pos="0"/>
          <w:tab w:val="left" w:pos="1440"/>
        </w:tabs>
        <w:spacing w:before="240" w:after="240" w:line="240" w:lineRule="auto"/>
        <w:ind w:firstLine="400"/>
        <w:jc w:val="both"/>
        <w:rPr>
          <w:rFonts w:ascii="Times New Roman" w:hAnsi="Times New Roman" w:eastAsia="Times New Roman" w:cs="Times New Roman"/>
          <w:b/>
          <w:sz w:val="28"/>
          <w:szCs w:val="28"/>
        </w:rPr>
      </w:pPr>
    </w:p>
    <w:p>
      <w:pPr>
        <w:tabs>
          <w:tab w:val="left" w:pos="0"/>
          <w:tab w:val="left" w:pos="1440"/>
        </w:tabs>
        <w:spacing w:before="240" w:after="240" w:line="240" w:lineRule="auto"/>
        <w:ind w:firstLine="400"/>
        <w:jc w:val="both"/>
        <w:rPr>
          <w:rFonts w:ascii="Times New Roman" w:hAnsi="Times New Roman" w:eastAsia="Times New Roman" w:cs="Times New Roman"/>
          <w:b/>
          <w:sz w:val="16"/>
          <w:szCs w:val="16"/>
        </w:rPr>
      </w:pPr>
      <w:r>
        <w:rPr>
          <w:rFonts w:ascii="Times New Roman" w:hAnsi="Times New Roman" w:eastAsia="Times New Roman" w:cs="Times New Roman"/>
          <w:b/>
          <w:sz w:val="28"/>
          <w:szCs w:val="28"/>
          <w:rtl w:val="0"/>
        </w:rPr>
        <w:t>Остварење образовних стандарда</w:t>
      </w:r>
    </w:p>
    <w:p>
      <w:pPr>
        <w:tabs>
          <w:tab w:val="left" w:pos="0"/>
          <w:tab w:val="left" w:pos="1440"/>
        </w:tabs>
        <w:spacing w:before="240" w:after="24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Реализацијом наведеног програма школски библиотекар ће тако учествовати у остварењу образовних стандарда,нарочито из српског језика и историје. То су стандарди из области:</w:t>
      </w:r>
    </w:p>
    <w:p>
      <w:pPr>
        <w:numPr>
          <w:ilvl w:val="0"/>
          <w:numId w:val="44"/>
        </w:numPr>
        <w:tabs>
          <w:tab w:val="left" w:pos="0"/>
          <w:tab w:val="left" w:pos="1440"/>
        </w:tabs>
        <w:spacing w:before="240"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sz w:val="24"/>
          <w:szCs w:val="24"/>
          <w:rtl w:val="0"/>
        </w:rPr>
        <w:t>Вештина читања и разумевање прочитаног,</w:t>
      </w:r>
    </w:p>
    <w:p>
      <w:pPr>
        <w:numPr>
          <w:ilvl w:val="0"/>
          <w:numId w:val="44"/>
        </w:numPr>
        <w:tabs>
          <w:tab w:val="left" w:pos="0"/>
          <w:tab w:val="left" w:pos="1440"/>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sz w:val="24"/>
          <w:szCs w:val="24"/>
          <w:rtl w:val="0"/>
        </w:rPr>
        <w:t>Говорна култура,</w:t>
      </w:r>
    </w:p>
    <w:p>
      <w:pPr>
        <w:numPr>
          <w:ilvl w:val="0"/>
          <w:numId w:val="44"/>
        </w:numPr>
        <w:tabs>
          <w:tab w:val="left" w:pos="0"/>
          <w:tab w:val="left" w:pos="1440"/>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sz w:val="24"/>
          <w:szCs w:val="24"/>
          <w:rtl w:val="0"/>
        </w:rPr>
        <w:t>Књижевни језик,</w:t>
      </w:r>
    </w:p>
    <w:p>
      <w:pPr>
        <w:numPr>
          <w:ilvl w:val="0"/>
          <w:numId w:val="44"/>
        </w:numPr>
        <w:tabs>
          <w:tab w:val="left" w:pos="0"/>
          <w:tab w:val="left" w:pos="1440"/>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sz w:val="24"/>
          <w:szCs w:val="24"/>
          <w:rtl w:val="0"/>
        </w:rPr>
        <w:t>Писано изражавање и књижевност,</w:t>
      </w:r>
    </w:p>
    <w:p>
      <w:pPr>
        <w:numPr>
          <w:ilvl w:val="0"/>
          <w:numId w:val="44"/>
        </w:numPr>
        <w:tabs>
          <w:tab w:val="left" w:pos="0"/>
          <w:tab w:val="left" w:pos="1440"/>
        </w:tabs>
        <w:spacing w:after="240" w:line="240" w:lineRule="auto"/>
        <w:ind w:left="720" w:hanging="360"/>
        <w:jc w:val="both"/>
        <w:rPr>
          <w:rFonts w:ascii="Times New Roman" w:hAnsi="Times New Roman" w:eastAsia="Times New Roman" w:cs="Times New Roman"/>
          <w:b/>
        </w:rPr>
      </w:pPr>
      <w:r>
        <w:rPr>
          <w:rFonts w:ascii="Times New Roman" w:hAnsi="Times New Roman" w:eastAsia="Times New Roman" w:cs="Times New Roman"/>
          <w:sz w:val="24"/>
          <w:szCs w:val="24"/>
          <w:rtl w:val="0"/>
        </w:rPr>
        <w:t>Истраживање и тумачење историје</w:t>
      </w:r>
      <w:r>
        <w:rPr>
          <w:rFonts w:ascii="Times New Roman" w:hAnsi="Times New Roman" w:eastAsia="Times New Roman" w:cs="Times New Roman"/>
          <w:b/>
          <w:sz w:val="24"/>
          <w:szCs w:val="24"/>
          <w:rtl w:val="0"/>
        </w:rPr>
        <w:t>.</w:t>
      </w:r>
    </w:p>
    <w:p>
      <w:pPr>
        <w:tabs>
          <w:tab w:val="left" w:pos="0"/>
          <w:tab w:val="left" w:pos="1440"/>
        </w:tabs>
        <w:spacing w:before="240" w:after="240" w:line="240" w:lineRule="auto"/>
        <w:ind w:firstLine="400"/>
        <w:jc w:val="both"/>
        <w:rPr>
          <w:rFonts w:ascii="Times New Roman" w:hAnsi="Times New Roman" w:eastAsia="Times New Roman" w:cs="Times New Roman"/>
          <w:b/>
          <w:sz w:val="8"/>
          <w:szCs w:val="8"/>
        </w:rPr>
      </w:pPr>
      <w:r>
        <w:rPr>
          <w:rFonts w:ascii="Times New Roman" w:hAnsi="Times New Roman" w:eastAsia="Times New Roman" w:cs="Times New Roman"/>
          <w:b/>
          <w:sz w:val="28"/>
          <w:szCs w:val="28"/>
          <w:rtl w:val="0"/>
        </w:rPr>
        <w:t>Остварење исхода из области рада школског библиотекара</w:t>
      </w:r>
    </w:p>
    <w:p>
      <w:pPr>
        <w:tabs>
          <w:tab w:val="left" w:pos="0"/>
          <w:tab w:val="left" w:pos="1440"/>
        </w:tabs>
        <w:spacing w:before="240" w:after="240" w:line="240" w:lineRule="auto"/>
        <w:ind w:firstLine="400"/>
        <w:jc w:val="both"/>
        <w:rPr>
          <w:rFonts w:ascii="Times New Roman" w:hAnsi="Times New Roman" w:eastAsia="Times New Roman" w:cs="Times New Roman"/>
          <w:b/>
          <w:sz w:val="28"/>
          <w:szCs w:val="28"/>
        </w:rPr>
      </w:pPr>
      <w:r>
        <w:rPr>
          <w:rFonts w:ascii="Times New Roman" w:hAnsi="Times New Roman" w:eastAsia="Times New Roman" w:cs="Times New Roman"/>
          <w:sz w:val="24"/>
          <w:szCs w:val="24"/>
          <w:rtl w:val="0"/>
        </w:rPr>
        <w:t>Библиотекар ће, такође, помагати ученицима у остварењу исхода из области информационе, информатичке и медијске писмености који су у вези са наставом ТИО, информатике и грађанског васпитања. Кроз школске пројекте које ће школа реализовати учествоваће и у остварењу образовних стандарда/исхода осталих наставних предмета, кроз упућивање ученика на одговарајуће изворе информација, увођење ученика у истраживачки рад и развијањесоцијалних вештина код ученика.</w:t>
      </w:r>
    </w:p>
    <w:p>
      <w:pPr>
        <w:numPr>
          <w:ilvl w:val="0"/>
          <w:numId w:val="45"/>
        </w:numPr>
        <w:tabs>
          <w:tab w:val="left" w:pos="0"/>
          <w:tab w:val="left" w:pos="1440"/>
        </w:tabs>
        <w:spacing w:before="240" w:after="0" w:line="240" w:lineRule="auto"/>
        <w:ind w:left="720" w:hanging="360"/>
        <w:jc w:val="both"/>
        <w:rPr>
          <w:rFonts w:ascii="Times New Roman" w:hAnsi="Times New Roman" w:eastAsia="Times New Roman" w:cs="Times New Roman"/>
          <w:sz w:val="4"/>
          <w:szCs w:val="4"/>
        </w:rPr>
      </w:pPr>
    </w:p>
    <w:p>
      <w:pPr>
        <w:tabs>
          <w:tab w:val="left" w:pos="0"/>
          <w:tab w:val="left" w:pos="1440"/>
        </w:tabs>
        <w:spacing w:before="240" w:after="240" w:line="240" w:lineRule="auto"/>
        <w:ind w:left="400" w:firstLine="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Библиотекар ће пратити и оцењивати усвајање образовних стандарда и исхода кроз:</w:t>
      </w:r>
    </w:p>
    <w:p>
      <w:pPr>
        <w:numPr>
          <w:ilvl w:val="0"/>
          <w:numId w:val="46"/>
        </w:numPr>
        <w:tabs>
          <w:tab w:val="left" w:pos="0"/>
          <w:tab w:val="left" w:pos="1440"/>
        </w:tabs>
        <w:spacing w:before="240" w:after="0" w:line="240" w:lineRule="auto"/>
        <w:ind w:left="720" w:hanging="360"/>
        <w:jc w:val="both"/>
        <w:rPr>
          <w:rFonts w:ascii="Times New Roman" w:hAnsi="Times New Roman" w:eastAsia="Times New Roman" w:cs="Times New Roman"/>
          <w:b/>
          <w:sz w:val="8"/>
          <w:szCs w:val="8"/>
        </w:rPr>
      </w:pPr>
    </w:p>
    <w:p>
      <w:pPr>
        <w:numPr>
          <w:ilvl w:val="0"/>
          <w:numId w:val="46"/>
        </w:numPr>
        <w:tabs>
          <w:tab w:val="left" w:pos="0"/>
          <w:tab w:val="left" w:pos="144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Разговор са ученицима о прочитаним текстовима,</w:t>
      </w:r>
    </w:p>
    <w:p>
      <w:pPr>
        <w:numPr>
          <w:ilvl w:val="0"/>
          <w:numId w:val="46"/>
        </w:numPr>
        <w:tabs>
          <w:tab w:val="left" w:pos="0"/>
          <w:tab w:val="left" w:pos="144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Разговор о коришћеним информацијама за израду задатка/пројекта,поузданости извора информација и начину навођења коришћених извора,</w:t>
      </w:r>
    </w:p>
    <w:p>
      <w:pPr>
        <w:numPr>
          <w:ilvl w:val="0"/>
          <w:numId w:val="46"/>
        </w:numPr>
        <w:tabs>
          <w:tab w:val="left" w:pos="0"/>
          <w:tab w:val="left" w:pos="1440"/>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sz w:val="24"/>
          <w:szCs w:val="24"/>
          <w:rtl w:val="0"/>
        </w:rPr>
        <w:t>Читање литерарних радова ученика на различите теме,</w:t>
      </w:r>
    </w:p>
    <w:p>
      <w:pPr>
        <w:numPr>
          <w:ilvl w:val="0"/>
          <w:numId w:val="46"/>
        </w:numPr>
        <w:tabs>
          <w:tab w:val="left" w:pos="0"/>
          <w:tab w:val="left" w:pos="1440"/>
        </w:tabs>
        <w:spacing w:after="0" w:line="240" w:lineRule="auto"/>
        <w:ind w:left="720" w:hanging="360"/>
        <w:jc w:val="both"/>
        <w:rPr>
          <w:rFonts w:ascii="Times New Roman" w:hAnsi="Times New Roman" w:eastAsia="Times New Roman" w:cs="Times New Roman"/>
        </w:rPr>
      </w:pPr>
      <w:r>
        <w:rPr>
          <w:rFonts w:ascii="Times New Roman" w:hAnsi="Times New Roman" w:eastAsia="Times New Roman" w:cs="Times New Roman"/>
          <w:sz w:val="24"/>
          <w:szCs w:val="24"/>
          <w:rtl w:val="0"/>
        </w:rPr>
        <w:t>Избор најбољих радова за конкурс, часопис,</w:t>
      </w:r>
    </w:p>
    <w:p>
      <w:pPr>
        <w:numPr>
          <w:ilvl w:val="0"/>
          <w:numId w:val="46"/>
        </w:numPr>
        <w:tabs>
          <w:tab w:val="left" w:pos="0"/>
          <w:tab w:val="left" w:pos="1440"/>
        </w:tabs>
        <w:spacing w:after="24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Избор најбољег рецитатора.</w:t>
      </w:r>
    </w:p>
    <w:p>
      <w:pPr>
        <w:tabs>
          <w:tab w:val="left" w:pos="0"/>
          <w:tab w:val="left" w:pos="1440"/>
        </w:tabs>
        <w:spacing w:before="240" w:after="24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Библиотекар ће указати предметном наставнику на постигнућа ученика, која наставник може наградити оценом у вези са одређенимпредметом, али и на лоше резултате у некој области које треба побољшати.</w:t>
      </w:r>
    </w:p>
    <w:p>
      <w:pPr>
        <w:tabs>
          <w:tab w:val="left" w:pos="0"/>
          <w:tab w:val="left" w:pos="1440"/>
        </w:tabs>
        <w:spacing w:before="240" w:after="240" w:line="240" w:lineRule="auto"/>
        <w:ind w:firstLine="400"/>
        <w:jc w:val="both"/>
        <w:rPr>
          <w:rFonts w:ascii="Times New Roman" w:hAnsi="Times New Roman" w:eastAsia="Times New Roman" w:cs="Times New Roman"/>
          <w:sz w:val="8"/>
          <w:szCs w:val="8"/>
        </w:rPr>
      </w:pPr>
      <w:r>
        <w:rPr>
          <w:rFonts w:ascii="Times New Roman" w:hAnsi="Times New Roman" w:eastAsia="Times New Roman" w:cs="Times New Roman"/>
          <w:sz w:val="24"/>
          <w:szCs w:val="24"/>
          <w:rtl w:val="0"/>
        </w:rPr>
        <w:t>Активности предвиђене овим планом повезане су са циљевима, задацима и активностима из плана библиотекара,а посебно важни циљеви за ову школску годину су:</w:t>
      </w:r>
    </w:p>
    <w:p>
      <w:pPr>
        <w:numPr>
          <w:ilvl w:val="0"/>
          <w:numId w:val="47"/>
        </w:numPr>
        <w:tabs>
          <w:tab w:val="left" w:pos="0"/>
          <w:tab w:val="left" w:pos="1440"/>
        </w:tabs>
        <w:spacing w:before="240"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Подстицање ученика на читање књижевних дела и читање радизадовољства и забаве,</w:t>
      </w:r>
    </w:p>
    <w:p>
      <w:pPr>
        <w:numPr>
          <w:ilvl w:val="0"/>
          <w:numId w:val="47"/>
        </w:numPr>
        <w:tabs>
          <w:tab w:val="left" w:pos="0"/>
          <w:tab w:val="left" w:pos="144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Подстицање ученика на креативност и стваралаштво, писањесастава,</w:t>
      </w:r>
    </w:p>
    <w:p>
      <w:pPr>
        <w:numPr>
          <w:ilvl w:val="0"/>
          <w:numId w:val="47"/>
        </w:numPr>
        <w:tabs>
          <w:tab w:val="left" w:pos="0"/>
          <w:tab w:val="left" w:pos="144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Побољшање информационе писмености ученика,</w:t>
      </w:r>
    </w:p>
    <w:p>
      <w:pPr>
        <w:numPr>
          <w:ilvl w:val="0"/>
          <w:numId w:val="47"/>
        </w:numPr>
        <w:tabs>
          <w:tab w:val="left" w:pos="0"/>
          <w:tab w:val="left" w:pos="1440"/>
        </w:tabs>
        <w:spacing w:after="24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Развијање информатичкеписмености код ученика.</w:t>
      </w:r>
    </w:p>
    <w:p>
      <w:pPr>
        <w:tabs>
          <w:tab w:val="left" w:pos="0"/>
          <w:tab w:val="left" w:pos="1440"/>
        </w:tabs>
        <w:spacing w:after="0" w:line="240" w:lineRule="auto"/>
        <w:ind w:firstLine="40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НАЧИН ОСТВАРИВАЊА ПРОГРАМА</w:t>
      </w:r>
    </w:p>
    <w:p>
      <w:pPr>
        <w:tabs>
          <w:tab w:val="left" w:pos="0"/>
          <w:tab w:val="left" w:pos="1440"/>
        </w:tabs>
        <w:spacing w:after="0" w:line="240" w:lineRule="auto"/>
        <w:ind w:firstLine="720"/>
        <w:jc w:val="both"/>
        <w:rPr>
          <w:rFonts w:ascii="Times New Roman" w:hAnsi="Times New Roman" w:eastAsia="Times New Roman" w:cs="Times New Roman"/>
          <w:b/>
          <w:sz w:val="24"/>
          <w:szCs w:val="24"/>
        </w:rPr>
      </w:pPr>
    </w:p>
    <w:p>
      <w:pPr>
        <w:tabs>
          <w:tab w:val="left" w:pos="0"/>
          <w:tab w:val="left" w:pos="1440"/>
        </w:tabs>
        <w:spacing w:after="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Основе програма рада школског библиотекара усклађене су са Законом о основном образовању, Законом о основама система образовања и васпитања, плановима и програмима образовно-васпитног рада у свим подручјима рада, функцијама и задацима школске библиотеке у основношколском образовању.</w:t>
      </w:r>
    </w:p>
    <w:p>
      <w:pPr>
        <w:tabs>
          <w:tab w:val="left" w:pos="0"/>
          <w:tab w:val="left" w:pos="1440"/>
        </w:tabs>
        <w:spacing w:after="0" w:line="240" w:lineRule="auto"/>
        <w:ind w:firstLine="400"/>
        <w:rPr>
          <w:rFonts w:ascii="Times New Roman" w:hAnsi="Times New Roman" w:eastAsia="Times New Roman" w:cs="Times New Roman"/>
          <w:sz w:val="6"/>
          <w:szCs w:val="6"/>
        </w:rPr>
      </w:pPr>
    </w:p>
    <w:p>
      <w:pPr>
        <w:tabs>
          <w:tab w:val="left" w:pos="0"/>
          <w:tab w:val="left" w:pos="1440"/>
        </w:tabs>
        <w:spacing w:after="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Вишегодишњи (перспективни) и годишњи (глобални) програм рада школског библиотекара заснива се на плановима и програмима образовно-васпитног рада одговарајућих подручја рада, програму рада школе и овом програму рада школског библиотекара. Годишњим програмом рада школске библиотеке утврђују се задаци и послови, који се даље разрађују и конкретизују у оперативним плановима рада.</w:t>
      </w:r>
    </w:p>
    <w:p>
      <w:pPr>
        <w:tabs>
          <w:tab w:val="left" w:pos="0"/>
          <w:tab w:val="left" w:pos="1440"/>
        </w:tabs>
        <w:spacing w:after="0" w:line="240" w:lineRule="auto"/>
        <w:ind w:firstLine="400"/>
        <w:rPr>
          <w:rFonts w:ascii="Times New Roman" w:hAnsi="Times New Roman" w:eastAsia="Times New Roman" w:cs="Times New Roman"/>
          <w:sz w:val="6"/>
          <w:szCs w:val="6"/>
        </w:rPr>
      </w:pPr>
    </w:p>
    <w:p>
      <w:pPr>
        <w:tabs>
          <w:tab w:val="left" w:pos="0"/>
          <w:tab w:val="left" w:pos="1440"/>
        </w:tabs>
        <w:spacing w:after="0" w:line="240" w:lineRule="auto"/>
        <w:ind w:firstLine="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Оперативним плановима рада утврђује и методологију и динамику реализације свих предвиђених задатака, као и њихове извршиоце. Посебно разрађујее програм рада школске библиотечке секције чији је стручни водитељ библиотекар. Остварујући циљ и задатке основног образовања и васпитања сарађујем са стручним и другим органима школе и друштвене средине у унапређивању образовно-васпитног процеса, обезбеђивању услова за свестрани развој и афирмацију ученика и јавну делатност школе.</w:t>
      </w:r>
    </w:p>
    <w:p>
      <w:pPr>
        <w:tabs>
          <w:tab w:val="left" w:pos="0"/>
          <w:tab w:val="left" w:pos="1440"/>
        </w:tabs>
        <w:spacing w:after="0" w:line="240" w:lineRule="auto"/>
        <w:ind w:firstLine="400"/>
        <w:rPr>
          <w:rFonts w:ascii="Times New Roman" w:hAnsi="Times New Roman" w:eastAsia="Times New Roman" w:cs="Times New Roman"/>
          <w:sz w:val="6"/>
          <w:szCs w:val="6"/>
        </w:rPr>
      </w:pPr>
    </w:p>
    <w:p>
      <w:pPr>
        <w:tabs>
          <w:tab w:val="left" w:pos="0"/>
          <w:tab w:val="left" w:pos="1440"/>
        </w:tabs>
        <w:spacing w:before="240" w:after="240" w:line="240" w:lineRule="auto"/>
        <w:ind w:firstLine="400"/>
        <w:jc w:val="both"/>
        <w:rPr>
          <w:rFonts w:ascii="Times New Roman" w:hAnsi="Times New Roman" w:eastAsia="Times New Roman" w:cs="Times New Roman"/>
          <w:sz w:val="8"/>
          <w:szCs w:val="8"/>
        </w:rPr>
      </w:pPr>
      <w:r>
        <w:rPr>
          <w:rFonts w:ascii="Times New Roman" w:hAnsi="Times New Roman" w:eastAsia="Times New Roman" w:cs="Times New Roman"/>
          <w:sz w:val="24"/>
          <w:szCs w:val="24"/>
          <w:rtl w:val="0"/>
        </w:rPr>
        <w:t>Брине о реализацији и унапређивању свих предвиђених облика и садржаја рада школске библиотеке. О остваривању програма рада редовно обавештава директора и Наставничко веће, а преко редовне ревизије библиотеке.</w:t>
      </w:r>
    </w:p>
    <w:p>
      <w:pPr>
        <w:tabs>
          <w:tab w:val="left" w:pos="0"/>
        </w:tabs>
        <w:ind w:right="175"/>
        <w:jc w:val="both"/>
        <w:rPr>
          <w:rFonts w:ascii="Times New Roman" w:hAnsi="Times New Roman" w:eastAsia="Times New Roman" w:cs="Times New Roman"/>
          <w:sz w:val="8"/>
          <w:szCs w:val="8"/>
        </w:rPr>
      </w:pPr>
    </w:p>
    <w:p>
      <w:pPr>
        <w:pStyle w:val="3"/>
        <w:bidi w:val="0"/>
      </w:pPr>
      <w:bookmarkStart w:id="416" w:name="_heading=h.odc9jc" w:colFirst="0" w:colLast="0"/>
      <w:bookmarkEnd w:id="416"/>
      <w:bookmarkStart w:id="417" w:name="_Toc30554"/>
      <w:bookmarkStart w:id="418" w:name="_Toc30680"/>
      <w:bookmarkStart w:id="419" w:name="_Toc884"/>
      <w:bookmarkStart w:id="420" w:name="_Toc31919"/>
      <w:r>
        <w:rPr>
          <w:rtl w:val="0"/>
        </w:rPr>
        <w:t>6.3 Планови рада стручних актива и тимова</w:t>
      </w:r>
      <w:bookmarkEnd w:id="417"/>
      <w:bookmarkEnd w:id="418"/>
      <w:bookmarkEnd w:id="419"/>
      <w:bookmarkEnd w:id="420"/>
    </w:p>
    <w:p>
      <w:pPr>
        <w:pStyle w:val="4"/>
        <w:bidi w:val="0"/>
      </w:pPr>
      <w:bookmarkStart w:id="421" w:name="_heading=h.38czs75" w:colFirst="0" w:colLast="0"/>
      <w:bookmarkEnd w:id="421"/>
      <w:bookmarkStart w:id="422" w:name="_Toc473"/>
      <w:bookmarkStart w:id="423" w:name="_Toc31544"/>
      <w:r>
        <w:rPr>
          <w:rtl w:val="0"/>
        </w:rPr>
        <w:t>6.3.1. Стручни актив за о развојно планирање</w:t>
      </w:r>
      <w:bookmarkEnd w:id="422"/>
      <w:bookmarkEnd w:id="423"/>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Чланови стручног актива за развојно планирање:</w:t>
      </w:r>
    </w:p>
    <w:p>
      <w:pPr>
        <w:tabs>
          <w:tab w:val="left" w:pos="0"/>
        </w:tabs>
        <w:spacing w:after="0" w:line="240" w:lineRule="auto"/>
        <w:ind w:right="175"/>
        <w:jc w:val="both"/>
        <w:rPr>
          <w:rFonts w:ascii="Times New Roman" w:hAnsi="Times New Roman" w:eastAsia="Times New Roman" w:cs="Times New Roman"/>
          <w:sz w:val="24"/>
          <w:szCs w:val="24"/>
        </w:rPr>
      </w:pPr>
    </w:p>
    <w:p>
      <w:pPr>
        <w:numPr>
          <w:ilvl w:val="0"/>
          <w:numId w:val="48"/>
        </w:numPr>
        <w:tabs>
          <w:tab w:val="left" w:pos="0"/>
        </w:tabs>
        <w:spacing w:after="0" w:line="240" w:lineRule="auto"/>
        <w:ind w:left="108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Катарина Нешић– директор школе</w:t>
      </w:r>
    </w:p>
    <w:p>
      <w:pPr>
        <w:numPr>
          <w:ilvl w:val="0"/>
          <w:numId w:val="48"/>
        </w:numPr>
        <w:tabs>
          <w:tab w:val="left" w:pos="0"/>
        </w:tabs>
        <w:spacing w:after="0" w:line="240" w:lineRule="auto"/>
        <w:ind w:left="108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Секулић– професор разредне наставе</w:t>
      </w:r>
    </w:p>
    <w:p>
      <w:pPr>
        <w:numPr>
          <w:ilvl w:val="0"/>
          <w:numId w:val="48"/>
        </w:numPr>
        <w:tabs>
          <w:tab w:val="left" w:pos="0"/>
        </w:tabs>
        <w:spacing w:after="0" w:line="240" w:lineRule="auto"/>
        <w:ind w:left="108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Тања Ђурица – професор разредне наставе</w:t>
      </w:r>
    </w:p>
    <w:p>
      <w:pPr>
        <w:numPr>
          <w:ilvl w:val="0"/>
          <w:numId w:val="48"/>
        </w:numPr>
        <w:tabs>
          <w:tab w:val="left" w:pos="0"/>
        </w:tabs>
        <w:spacing w:after="0" w:line="240" w:lineRule="auto"/>
        <w:ind w:left="108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Валентина Нешковић Ненадовић– професор српског језика, председник актива</w:t>
      </w:r>
    </w:p>
    <w:p>
      <w:pPr>
        <w:numPr>
          <w:ilvl w:val="0"/>
          <w:numId w:val="48"/>
        </w:numPr>
        <w:tabs>
          <w:tab w:val="left" w:pos="0"/>
        </w:tabs>
        <w:spacing w:after="0" w:line="240" w:lineRule="auto"/>
        <w:ind w:left="108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Драгана Марковић, професор разредне наставе</w:t>
      </w:r>
    </w:p>
    <w:p>
      <w:pPr>
        <w:numPr>
          <w:ilvl w:val="0"/>
          <w:numId w:val="48"/>
        </w:numPr>
        <w:tabs>
          <w:tab w:val="left" w:pos="0"/>
        </w:tabs>
        <w:spacing w:after="0" w:line="240" w:lineRule="auto"/>
        <w:ind w:left="108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Александра Борјан, педагог</w:t>
      </w:r>
    </w:p>
    <w:p>
      <w:pPr>
        <w:numPr>
          <w:ilvl w:val="0"/>
          <w:numId w:val="48"/>
        </w:numPr>
        <w:tabs>
          <w:tab w:val="left" w:pos="0"/>
        </w:tabs>
        <w:spacing w:after="0" w:line="240" w:lineRule="auto"/>
        <w:ind w:left="1080" w:right="175" w:hanging="360"/>
        <w:jc w:val="both"/>
        <w:rPr>
          <w:rFonts w:ascii="Times New Roman" w:hAnsi="Times New Roman" w:eastAsia="Times New Roman" w:cs="Times New Roman"/>
          <w:sz w:val="24"/>
          <w:szCs w:val="24"/>
        </w:rPr>
      </w:pPr>
      <w:r>
        <w:rPr>
          <w:rFonts w:hint="default" w:ascii="Times New Roman" w:hAnsi="Times New Roman" w:eastAsia="Times New Roman" w:cs="Times New Roman"/>
          <w:sz w:val="24"/>
          <w:szCs w:val="24"/>
          <w:rtl w:val="0"/>
          <w:lang w:val="sr-Cyrl-RS"/>
        </w:rPr>
        <w:t>Бојана Хркаловић</w:t>
      </w:r>
      <w:r>
        <w:rPr>
          <w:rFonts w:ascii="Times New Roman" w:hAnsi="Times New Roman" w:eastAsia="Times New Roman" w:cs="Times New Roman"/>
          <w:sz w:val="24"/>
          <w:szCs w:val="24"/>
          <w:rtl w:val="0"/>
        </w:rPr>
        <w:t>, представник из Савета родитеља</w:t>
      </w:r>
    </w:p>
    <w:p>
      <w:pPr>
        <w:numPr>
          <w:ilvl w:val="0"/>
          <w:numId w:val="48"/>
        </w:numPr>
        <w:tabs>
          <w:tab w:val="left" w:pos="0"/>
        </w:tabs>
        <w:spacing w:after="0" w:line="240" w:lineRule="auto"/>
        <w:ind w:left="108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Хелена Џелетовић, ученица осмог разреда, представник Ђачког парламента</w:t>
      </w:r>
    </w:p>
    <w:p>
      <w:pPr>
        <w:numPr>
          <w:ilvl w:val="0"/>
          <w:numId w:val="48"/>
        </w:numPr>
        <w:tabs>
          <w:tab w:val="left" w:pos="0"/>
        </w:tabs>
        <w:spacing w:after="0" w:line="240" w:lineRule="auto"/>
        <w:ind w:left="108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 xml:space="preserve"> представник локлне самоуправе </w:t>
      </w:r>
      <w:r>
        <w:rPr>
          <w:rFonts w:hint="default" w:ascii="Times New Roman" w:hAnsi="Times New Roman" w:eastAsia="Times New Roman" w:cs="Times New Roman"/>
          <w:sz w:val="24"/>
          <w:szCs w:val="24"/>
          <w:rtl w:val="0"/>
          <w:lang w:val="sr-Cyrl-RS"/>
        </w:rPr>
        <w:t>( именовање у поступку )</w:t>
      </w:r>
    </w:p>
    <w:p>
      <w:pPr>
        <w:tabs>
          <w:tab w:val="left" w:pos="0"/>
        </w:tabs>
        <w:spacing w:after="0" w:line="240" w:lineRule="auto"/>
        <w:ind w:left="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Годишњи план рада Стручног актива за школско развојно планирање за школску 2023/24</w:t>
      </w:r>
      <w:r>
        <w:rPr>
          <w:rFonts w:ascii="Times New Roman" w:hAnsi="Times New Roman" w:eastAsia="Times New Roman" w:cs="Times New Roman"/>
          <w:sz w:val="24"/>
          <w:szCs w:val="24"/>
          <w:rtl w:val="0"/>
        </w:rPr>
        <w:t>.</w:t>
      </w:r>
    </w:p>
    <w:p>
      <w:pPr>
        <w:tabs>
          <w:tab w:val="left" w:pos="0"/>
        </w:tabs>
        <w:spacing w:before="240" w:after="240" w:line="240" w:lineRule="auto"/>
        <w:jc w:val="both"/>
        <w:rPr>
          <w:b/>
          <w:sz w:val="24"/>
          <w:szCs w:val="24"/>
        </w:rPr>
      </w:pPr>
      <w:r>
        <w:rPr>
          <w:b/>
          <w:sz w:val="24"/>
          <w:szCs w:val="24"/>
          <w:rtl w:val="0"/>
        </w:rPr>
        <w:t xml:space="preserve"> </w:t>
      </w:r>
    </w:p>
    <w:tbl>
      <w:tblPr>
        <w:tblStyle w:val="239"/>
        <w:tblW w:w="937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3150"/>
        <w:gridCol w:w="1710"/>
        <w:gridCol w:w="451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3150" w:type="dxa"/>
            <w:tcBorders>
              <w:top w:val="single" w:color="000000" w:sz="8" w:space="0"/>
              <w:left w:val="single" w:color="000000" w:sz="8" w:space="0"/>
              <w:bottom w:val="single" w:color="000000" w:sz="8" w:space="0"/>
              <w:right w:val="single" w:color="000000" w:sz="8" w:space="0"/>
            </w:tcBorders>
            <w:shd w:val="clear" w:color="auto" w:fill="BEBEBE"/>
            <w:tcMar>
              <w:top w:w="0" w:type="dxa"/>
              <w:left w:w="100" w:type="dxa"/>
              <w:bottom w:w="0" w:type="dxa"/>
              <w:right w:w="100" w:type="dxa"/>
            </w:tcMar>
            <w:vAlign w:val="top"/>
          </w:tcPr>
          <w:p>
            <w:pPr>
              <w:tabs>
                <w:tab w:val="left" w:pos="0"/>
              </w:tabs>
              <w:spacing w:before="240" w:after="240" w:line="240" w:lineRule="auto"/>
              <w:ind w:left="140" w:right="140" w:firstLine="0"/>
              <w:jc w:val="center"/>
              <w:rPr>
                <w:b/>
              </w:rPr>
            </w:pPr>
            <w:r>
              <w:rPr>
                <w:b/>
                <w:rtl w:val="0"/>
              </w:rPr>
              <w:t>садржај</w:t>
            </w:r>
          </w:p>
        </w:tc>
        <w:tc>
          <w:tcPr>
            <w:tcW w:w="1710" w:type="dxa"/>
            <w:tcBorders>
              <w:top w:val="single" w:color="000000" w:sz="8" w:space="0"/>
              <w:left w:val="nil"/>
              <w:bottom w:val="single" w:color="000000" w:sz="8" w:space="0"/>
              <w:right w:val="single" w:color="000000" w:sz="8" w:space="0"/>
            </w:tcBorders>
            <w:shd w:val="clear" w:color="auto" w:fill="BEBEBE"/>
            <w:tcMar>
              <w:top w:w="0" w:type="dxa"/>
              <w:left w:w="100" w:type="dxa"/>
              <w:bottom w:w="0" w:type="dxa"/>
              <w:right w:w="100" w:type="dxa"/>
            </w:tcMar>
            <w:vAlign w:val="top"/>
          </w:tcPr>
          <w:p>
            <w:pPr>
              <w:tabs>
                <w:tab w:val="left" w:pos="0"/>
              </w:tabs>
              <w:spacing w:before="240" w:after="240" w:line="240" w:lineRule="auto"/>
              <w:ind w:left="140" w:right="140" w:firstLine="0"/>
              <w:jc w:val="center"/>
              <w:rPr>
                <w:b/>
              </w:rPr>
            </w:pPr>
            <w:r>
              <w:rPr>
                <w:b/>
                <w:rtl w:val="0"/>
              </w:rPr>
              <w:t>време реализације</w:t>
            </w:r>
          </w:p>
        </w:tc>
        <w:tc>
          <w:tcPr>
            <w:tcW w:w="4515" w:type="dxa"/>
            <w:tcBorders>
              <w:top w:val="single" w:color="000000" w:sz="8" w:space="0"/>
              <w:left w:val="nil"/>
              <w:bottom w:val="single" w:color="000000" w:sz="8" w:space="0"/>
              <w:right w:val="single" w:color="000000" w:sz="8" w:space="0"/>
            </w:tcBorders>
            <w:shd w:val="clear" w:color="auto" w:fill="BEBEBE"/>
            <w:tcMar>
              <w:top w:w="0" w:type="dxa"/>
              <w:left w:w="100" w:type="dxa"/>
              <w:bottom w:w="0" w:type="dxa"/>
              <w:right w:w="100" w:type="dxa"/>
            </w:tcMar>
            <w:vAlign w:val="top"/>
          </w:tcPr>
          <w:p>
            <w:pPr>
              <w:tabs>
                <w:tab w:val="left" w:pos="0"/>
              </w:tabs>
              <w:spacing w:before="240" w:after="240" w:line="240" w:lineRule="auto"/>
              <w:ind w:left="140" w:right="140" w:firstLine="0"/>
              <w:jc w:val="center"/>
              <w:rPr>
                <w:b/>
              </w:rPr>
            </w:pPr>
            <w:r>
              <w:rPr>
                <w:b/>
                <w:rtl w:val="0"/>
              </w:rPr>
              <w:t>задужени за област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315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 xml:space="preserve">Договор о начину рада </w:t>
            </w:r>
          </w:p>
        </w:tc>
        <w:tc>
          <w:tcPr>
            <w:tcW w:w="1710"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август</w:t>
            </w:r>
          </w:p>
        </w:tc>
        <w:tc>
          <w:tcPr>
            <w:tcW w:w="4515"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Стручни актив за развојно планирање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65" w:hRule="atLeast"/>
        </w:trPr>
        <w:tc>
          <w:tcPr>
            <w:tcW w:w="315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Разматрање Извештаја о самовредновању</w:t>
            </w:r>
          </w:p>
        </w:tc>
        <w:tc>
          <w:tcPr>
            <w:tcW w:w="1710"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август</w:t>
            </w:r>
          </w:p>
        </w:tc>
        <w:tc>
          <w:tcPr>
            <w:tcW w:w="4515"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Стручни актив за развојно планирање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35" w:hRule="atLeast"/>
        </w:trPr>
        <w:tc>
          <w:tcPr>
            <w:tcW w:w="315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Разматрање смерница за организацију и реализацију образовно-васпитног рада у основној школи у школској 2023/24. години</w:t>
            </w:r>
          </w:p>
        </w:tc>
        <w:tc>
          <w:tcPr>
            <w:tcW w:w="1710"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Август</w:t>
            </w:r>
          </w:p>
        </w:tc>
        <w:tc>
          <w:tcPr>
            <w:tcW w:w="4515"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Стручни актив за развојно планирање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315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Израда акционог плана</w:t>
            </w:r>
          </w:p>
        </w:tc>
        <w:tc>
          <w:tcPr>
            <w:tcW w:w="1710"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септембар</w:t>
            </w:r>
          </w:p>
        </w:tc>
        <w:tc>
          <w:tcPr>
            <w:tcW w:w="4515"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Стручни актив за развојно планирање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35" w:hRule="atLeast"/>
        </w:trPr>
        <w:tc>
          <w:tcPr>
            <w:tcW w:w="315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Сарадња са Тимом за самовредновање  и Тимом за развој школског програма и рад на усаглашавању стратешких докумената школе</w:t>
            </w:r>
          </w:p>
        </w:tc>
        <w:tc>
          <w:tcPr>
            <w:tcW w:w="1710"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септембар</w:t>
            </w:r>
          </w:p>
        </w:tc>
        <w:tc>
          <w:tcPr>
            <w:tcW w:w="4515"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Стручни актив за развојно планирање</w:t>
            </w:r>
          </w:p>
          <w:p>
            <w:pPr>
              <w:tabs>
                <w:tab w:val="left" w:pos="0"/>
              </w:tabs>
              <w:spacing w:before="240" w:after="240" w:line="240" w:lineRule="auto"/>
              <w:ind w:left="140" w:right="140" w:firstLine="0"/>
              <w:jc w:val="both"/>
              <w:rPr>
                <w:b/>
              </w:rPr>
            </w:pPr>
            <w:r>
              <w:rPr>
                <w:b/>
                <w:rtl w:val="0"/>
              </w:rPr>
              <w:t xml:space="preserve"> </w:t>
            </w:r>
          </w:p>
          <w:p>
            <w:pPr>
              <w:tabs>
                <w:tab w:val="left" w:pos="0"/>
              </w:tabs>
              <w:spacing w:before="240" w:after="240" w:line="240" w:lineRule="auto"/>
              <w:ind w:left="140" w:right="140" w:firstLine="0"/>
              <w:jc w:val="both"/>
              <w:rPr>
                <w:b/>
              </w:rPr>
            </w:pPr>
            <w:r>
              <w:rPr>
                <w:b/>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W w:w="315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Израда полугодишњег извештаја о реализацији Акционог плана</w:t>
            </w:r>
          </w:p>
        </w:tc>
        <w:tc>
          <w:tcPr>
            <w:tcW w:w="1710"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децембар</w:t>
            </w:r>
          </w:p>
        </w:tc>
        <w:tc>
          <w:tcPr>
            <w:tcW w:w="4515"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Стручни актив за развојно планирање</w:t>
            </w:r>
          </w:p>
          <w:p>
            <w:pPr>
              <w:tabs>
                <w:tab w:val="left" w:pos="0"/>
              </w:tabs>
              <w:spacing w:before="240" w:after="240" w:line="240" w:lineRule="auto"/>
              <w:ind w:left="140" w:right="140" w:firstLine="0"/>
              <w:jc w:val="both"/>
              <w:rPr>
                <w:b/>
              </w:rPr>
            </w:pPr>
            <w:r>
              <w:rPr>
                <w:b/>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45" w:hRule="atLeast"/>
        </w:trPr>
        <w:tc>
          <w:tcPr>
            <w:tcW w:w="315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Акциони план ускладити са резултатима самовредновања у првом полугодишту и потребом за унапређивањем васпитног рада у школи, као и са заједнички дефинисаним идентитетом</w:t>
            </w:r>
          </w:p>
        </w:tc>
        <w:tc>
          <w:tcPr>
            <w:tcW w:w="1710"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јануар</w:t>
            </w:r>
          </w:p>
        </w:tc>
        <w:tc>
          <w:tcPr>
            <w:tcW w:w="4515"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Стручни актив за развојно планирање</w:t>
            </w:r>
          </w:p>
          <w:p>
            <w:pPr>
              <w:tabs>
                <w:tab w:val="left" w:pos="0"/>
              </w:tabs>
              <w:spacing w:before="240" w:after="240" w:line="240" w:lineRule="auto"/>
              <w:ind w:left="140" w:right="140" w:firstLine="0"/>
              <w:jc w:val="both"/>
              <w:rPr>
                <w:b/>
              </w:rPr>
            </w:pPr>
            <w:r>
              <w:rPr>
                <w:b/>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315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Писање годишњег извештаја</w:t>
            </w:r>
          </w:p>
        </w:tc>
        <w:tc>
          <w:tcPr>
            <w:tcW w:w="1710"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јун</w:t>
            </w:r>
          </w:p>
        </w:tc>
        <w:tc>
          <w:tcPr>
            <w:tcW w:w="4515" w:type="dxa"/>
            <w:tcBorders>
              <w:top w:val="nil"/>
              <w:left w:val="nil"/>
              <w:bottom w:val="single" w:color="000000" w:sz="8" w:space="0"/>
              <w:right w:val="single" w:color="000000" w:sz="8" w:space="0"/>
            </w:tcBorders>
            <w:tcMar>
              <w:top w:w="0" w:type="dxa"/>
              <w:left w:w="100" w:type="dxa"/>
              <w:bottom w:w="0" w:type="dxa"/>
              <w:right w:w="100" w:type="dxa"/>
            </w:tcMar>
            <w:vAlign w:val="top"/>
          </w:tcPr>
          <w:p>
            <w:pPr>
              <w:tabs>
                <w:tab w:val="left" w:pos="0"/>
              </w:tabs>
              <w:spacing w:before="240" w:after="240" w:line="240" w:lineRule="auto"/>
              <w:ind w:left="140" w:right="140" w:firstLine="0"/>
              <w:jc w:val="both"/>
              <w:rPr>
                <w:b/>
              </w:rPr>
            </w:pPr>
            <w:r>
              <w:rPr>
                <w:b/>
                <w:rtl w:val="0"/>
              </w:rPr>
              <w:t>Стручни актив за развојно планирање</w:t>
            </w:r>
          </w:p>
        </w:tc>
      </w:tr>
    </w:tbl>
    <w:p>
      <w:pPr>
        <w:tabs>
          <w:tab w:val="left" w:pos="0"/>
        </w:tabs>
        <w:spacing w:after="0" w:line="240" w:lineRule="auto"/>
        <w:ind w:right="175"/>
        <w:jc w:val="both"/>
        <w:rPr>
          <w:rFonts w:ascii="Times New Roman" w:hAnsi="Times New Roman" w:eastAsia="Times New Roman" w:cs="Times New Roman"/>
          <w:b/>
          <w:sz w:val="20"/>
          <w:szCs w:val="20"/>
        </w:rPr>
      </w:pPr>
    </w:p>
    <w:p>
      <w:pPr>
        <w:rPr>
          <w:rFonts w:ascii="Times New Roman" w:hAnsi="Times New Roman" w:eastAsia="Times New Roman" w:cs="Times New Roman"/>
          <w:sz w:val="26"/>
          <w:szCs w:val="26"/>
        </w:rPr>
      </w:pPr>
    </w:p>
    <w:p>
      <w:pPr>
        <w:rPr>
          <w:rFonts w:ascii="Times New Roman" w:hAnsi="Times New Roman" w:eastAsia="Times New Roman" w:cs="Times New Roman"/>
          <w:sz w:val="26"/>
          <w:szCs w:val="26"/>
        </w:rPr>
      </w:pPr>
      <w:r>
        <w:rPr>
          <w:rFonts w:ascii="Times New Roman" w:hAnsi="Times New Roman" w:eastAsia="Times New Roman" w:cs="Times New Roman"/>
          <w:sz w:val="26"/>
          <w:szCs w:val="26"/>
          <w:rtl w:val="0"/>
        </w:rPr>
        <w:t>Акциони план  Стручног тима за развојно планирање  2023/24.</w:t>
      </w:r>
    </w:p>
    <w:p>
      <w:pPr>
        <w:rPr>
          <w:rFonts w:ascii="Times New Roman" w:hAnsi="Times New Roman" w:eastAsia="Times New Roman" w:cs="Times New Roman"/>
        </w:rPr>
      </w:pPr>
    </w:p>
    <w:tbl>
      <w:tblPr>
        <w:tblStyle w:val="240"/>
        <w:tblW w:w="957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190"/>
        <w:gridCol w:w="1845"/>
        <w:gridCol w:w="2055"/>
        <w:gridCol w:w="1395"/>
        <w:gridCol w:w="208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95" w:hRule="atLeast"/>
        </w:trPr>
        <w:tc>
          <w:tcPr>
            <w:tcW w:w="2190"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АКТИВНОСТ</w:t>
            </w:r>
          </w:p>
        </w:tc>
        <w:tc>
          <w:tcPr>
            <w:tcW w:w="1845"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ОДГОВОРНА</w:t>
            </w:r>
          </w:p>
          <w:p>
            <w:pPr>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ОСОБА</w:t>
            </w:r>
          </w:p>
        </w:tc>
        <w:tc>
          <w:tcPr>
            <w:tcW w:w="2055"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НОСИОЦИ</w:t>
            </w:r>
          </w:p>
          <w:p>
            <w:pPr>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АКТИВНОСТИ</w:t>
            </w:r>
          </w:p>
        </w:tc>
        <w:tc>
          <w:tcPr>
            <w:tcW w:w="1395"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ВРЕМЕ</w:t>
            </w:r>
          </w:p>
        </w:tc>
        <w:tc>
          <w:tcPr>
            <w:tcW w:w="2085"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ОЧЕКИВАНИ</w:t>
            </w:r>
          </w:p>
          <w:p>
            <w:pPr>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РЕЗУЛТАТИ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340"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Након иницијалних тестирања кориговати планове за рад и прилагодити их карактеристикама ученика и одељења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директор</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Настаници разредне ипредметне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rPr>
                <w:rFonts w:ascii="Times New Roman" w:hAnsi="Times New Roman" w:eastAsia="Times New Roman" w:cs="Times New Roman"/>
              </w:rPr>
            </w:pPr>
            <w:r>
              <w:rPr>
                <w:rFonts w:ascii="Times New Roman" w:hAnsi="Times New Roman" w:eastAsia="Times New Roman" w:cs="Times New Roman"/>
                <w:rtl w:val="0"/>
              </w:rPr>
              <w:t>Наставници редовно коригују планове за рад и прилагођавају их карактеристикаама одељења, током школске године, не само у септембру.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80"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Путем формативног оцењивања давати ученицима редовне препоруке за даље напредовање</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директор</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 xml:space="preserve">      ПП служба</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Настаници разредне ипредметне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редовно формативно оцењују ученике и на тај начин редовно дају повратну информацију о учењу и напредовању ученика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575"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Ученике на часовима редовне наставе учити да јасно издвајају краткорочне и дугорочне циљеве</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разредне и предметне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Ученици умеју јасно да издвоје краткорочне и дугорочне циљеве како у учењу, тако и у животу.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65"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Ученике укључивати у самопроцену личног напретка и развијати свест и одговорност  да објективно процене сопствене могућности и стечена знања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разредне и предметне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Ученици сами умеју да процене своје знање из сваког предмета  у односу на објективну скале процене (првенствено се мисли на стандарде посстигнућа)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625"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Подстицати наставнике да на чавима користе разноврсније технике рада - учење кроз мапе ума, издвајање кључних речи у тексту, учење путем решавања проблема</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предметне и разредне наставе</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разредне и предметне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на часу користе различите технике рада и тако доприносе да ученици лакше и  боље савладају градиво.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80"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Подстцати ученике да савладају различите технике учења (повезивање са претходно наученим, повезивање садржаја са примерима из свакодневног живота)</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предметне и разредне наставе</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разредне и предметне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Ученици схватају да им познавање различитих техника учења помаже у лакшем савладавању градива, па их редовно примењују.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00"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rPr>
                <w:rFonts w:ascii="Times New Roman" w:hAnsi="Times New Roman" w:eastAsia="Times New Roman" w:cs="Times New Roman"/>
              </w:rPr>
            </w:pPr>
            <w:r>
              <w:rPr>
                <w:rFonts w:ascii="Times New Roman" w:hAnsi="Times New Roman" w:eastAsia="Times New Roman" w:cs="Times New Roman"/>
                <w:rtl w:val="0"/>
              </w:rPr>
              <w:t>Подстицати солидарност и одговорност у групном раду</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 наставници предметне и разредне наставе</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 наставници предметне и разредне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Ученици су свесни своје одговорности у групном раду, те својим учешћем активно доприносе, а уз уважавање свих чланова групе.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440"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Појачати додатни, допунски, индивидуални и идивидуализовани рад</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Директор,</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предметне наставе</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 наставници предметне и разредне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редовно одржавају часове допунске и додатне наставе, чине часове занимљивим користећи различите технике и методе рада, а пишу и спроводе индивидуалне планове за оне ученике којима је потребна већа помоћ у савладавању градива.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00"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rPr>
                <w:rFonts w:ascii="Times New Roman" w:hAnsi="Times New Roman" w:eastAsia="Times New Roman" w:cs="Times New Roman"/>
              </w:rPr>
            </w:pPr>
            <w:r>
              <w:rPr>
                <w:rFonts w:ascii="Times New Roman" w:hAnsi="Times New Roman" w:eastAsia="Times New Roman" w:cs="Times New Roman"/>
                <w:rtl w:val="0"/>
              </w:rPr>
              <w:t>Подстицати међупредметну корелацију</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 наставници предметне  и разредне наставе</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предметне  и разредне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 току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се труде да сваку наставну јединицу повежу са градивом из других предмета и тако је ученици лакше усвајају.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405"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Подстицати наставнике да развијају међупредметне компетенције код ученика</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Тим за развој међуредметних компетенција  и предузетнишва</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предметне  и разредне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у току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редовно  помажу ученицима да савладају међупредметне компетенције  које су важне за лични развој, укључивање у животне токове и чине основу за целоживотно учење.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05"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Организовање радионица о техникама учења у сваком одељењу</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 наставници предметне  и разредне наставе</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педагог</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предметне  и разредне наставе</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 току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Ученици лакше усвајају градиво јер знају и примењују различите технике учења.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340"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Укључити Ђачки парламент у пружање помоћи у учењу</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разредне и предметне наставе</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Чланови Ђачког парламента и ученици који су се прјавили да помогну другарима, наставници</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Ученици лакше савладавају градиво уз помоћ вршњака, уз развијање солидарности, одговорности и сарадње.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405"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Послати локалној самоуправи захтев за обучена и стручна лица за пружање помоћи ученицима који раде по ИОП-у и онима кој имају тешкоћа у савладавању градива и сооцијализацији (дефектог, логопед, педагошки асистент)</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Директор,</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Директор,</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both"/>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rPr>
                <w:rFonts w:ascii="Times New Roman" w:hAnsi="Times New Roman" w:eastAsia="Times New Roman" w:cs="Times New Roman"/>
              </w:rPr>
            </w:pPr>
            <w:r>
              <w:rPr>
                <w:rFonts w:ascii="Times New Roman" w:hAnsi="Times New Roman" w:eastAsia="Times New Roman" w:cs="Times New Roman"/>
                <w:rtl w:val="0"/>
              </w:rPr>
              <w:t xml:space="preserve"> </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У школи постоји обучено и стручно лице које пружа помоћ ученицима којима је помоћ потрбна.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355"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Континуирано праћење рада и напредовања ученика са посебним потребама</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 наставници разредне и предметне наставе</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 наставници разредне и предметне</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Редовно праћење и евидентирање напредовања ученика са посебним потребама и даљи рад у савладавању предвиђеног градива.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45"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Усмеравати ученика да безбедно користе интернет, стручну литературу, подстицати радозналост кроз доступне садржаје</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ПП служба, наставници разредне и предметне наставе</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Педагог, наставници разредне и предметне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Током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Ученици умеју да користе различите изворе информација и  имају критички однос према њима.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340"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Редово  награђивати ученике и наставнике за постигнуте резултате на такмичењима</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директор</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Наставници разредне и предметне наставе</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Крајем школске године</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Редовно похваљивање и награђивање мотивише ученике и наставнике да постигну веће успехе.</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300" w:hRule="atLeast"/>
        </w:trPr>
        <w:tc>
          <w:tcPr>
            <w:tcW w:w="2190"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rPr>
                <w:rFonts w:ascii="Times New Roman" w:hAnsi="Times New Roman" w:eastAsia="Times New Roman" w:cs="Times New Roman"/>
              </w:rPr>
            </w:pPr>
            <w:r>
              <w:rPr>
                <w:rFonts w:ascii="Times New Roman" w:hAnsi="Times New Roman" w:eastAsia="Times New Roman" w:cs="Times New Roman"/>
                <w:rtl w:val="0"/>
              </w:rPr>
              <w:t>Дефинисати мото</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(идентитет) школе</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tc>
        <w:tc>
          <w:tcPr>
            <w:tcW w:w="184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директор</w:t>
            </w:r>
          </w:p>
        </w:tc>
        <w:tc>
          <w:tcPr>
            <w:tcW w:w="205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rPr>
                <w:rFonts w:ascii="Times New Roman" w:hAnsi="Times New Roman" w:eastAsia="Times New Roman" w:cs="Times New Roman"/>
              </w:rPr>
            </w:pPr>
            <w:r>
              <w:rPr>
                <w:rFonts w:ascii="Times New Roman" w:hAnsi="Times New Roman" w:eastAsia="Times New Roman" w:cs="Times New Roman"/>
                <w:rtl w:val="0"/>
              </w:rPr>
              <w:t>Тим за развојно</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планирање и</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одељењске</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старешине</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Ученички</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парламент</w:t>
            </w:r>
          </w:p>
        </w:tc>
        <w:tc>
          <w:tcPr>
            <w:tcW w:w="139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rPr>
                <w:rFonts w:ascii="Times New Roman" w:hAnsi="Times New Roman" w:eastAsia="Times New Roman" w:cs="Times New Roman"/>
              </w:rPr>
            </w:pPr>
            <w:r>
              <w:rPr>
                <w:rFonts w:ascii="Times New Roman" w:hAnsi="Times New Roman" w:eastAsia="Times New Roman" w:cs="Times New Roman"/>
                <w:rtl w:val="0"/>
              </w:rPr>
              <w:t>Септембар-децембар 2023.</w:t>
            </w:r>
          </w:p>
          <w:p>
            <w:pPr>
              <w:spacing w:before="240" w:after="240"/>
              <w:jc w:val="center"/>
              <w:rPr>
                <w:rFonts w:ascii="Times New Roman" w:hAnsi="Times New Roman" w:eastAsia="Times New Roman" w:cs="Times New Roman"/>
              </w:rPr>
            </w:pPr>
            <w:r>
              <w:rPr>
                <w:rFonts w:ascii="Times New Roman" w:hAnsi="Times New Roman" w:eastAsia="Times New Roman" w:cs="Times New Roman"/>
                <w:rtl w:val="0"/>
              </w:rPr>
              <w:t xml:space="preserve"> </w:t>
            </w:r>
          </w:p>
        </w:tc>
        <w:tc>
          <w:tcPr>
            <w:tcW w:w="2085" w:type="dxa"/>
            <w:tcBorders>
              <w:top w:val="nil"/>
              <w:left w:val="nil"/>
              <w:bottom w:val="single" w:color="000000" w:sz="8" w:space="0"/>
              <w:right w:val="single" w:color="000000" w:sz="8" w:space="0"/>
            </w:tcBorders>
            <w:tcMar>
              <w:top w:w="0" w:type="dxa"/>
              <w:left w:w="100" w:type="dxa"/>
              <w:bottom w:w="0" w:type="dxa"/>
              <w:right w:w="100" w:type="dxa"/>
            </w:tcMar>
            <w:vAlign w:val="top"/>
          </w:tcPr>
          <w:p>
            <w:pPr>
              <w:spacing w:before="240" w:after="240"/>
              <w:rPr>
                <w:rFonts w:ascii="Times New Roman" w:hAnsi="Times New Roman" w:eastAsia="Times New Roman" w:cs="Times New Roman"/>
              </w:rPr>
            </w:pPr>
            <w:r>
              <w:rPr>
                <w:rFonts w:ascii="Times New Roman" w:hAnsi="Times New Roman" w:eastAsia="Times New Roman" w:cs="Times New Roman"/>
                <w:rtl w:val="0"/>
              </w:rPr>
              <w:t>Дефинисан мото</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(идентитет) школе,</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доступан свима и</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промовисан идентитет</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школе;</w:t>
            </w:r>
          </w:p>
          <w:p>
            <w:pPr>
              <w:spacing w:before="240" w:after="240"/>
              <w:rPr>
                <w:rFonts w:ascii="Times New Roman" w:hAnsi="Times New Roman" w:eastAsia="Times New Roman" w:cs="Times New Roman"/>
              </w:rPr>
            </w:pPr>
            <w:r>
              <w:rPr>
                <w:rFonts w:ascii="Times New Roman" w:hAnsi="Times New Roman" w:eastAsia="Times New Roman" w:cs="Times New Roman"/>
                <w:rtl w:val="0"/>
              </w:rPr>
              <w:t>Промоција визије школе</w:t>
            </w:r>
          </w:p>
        </w:tc>
      </w:tr>
    </w:tbl>
    <w:p>
      <w:pPr>
        <w:rPr>
          <w:rFonts w:ascii="Times New Roman" w:hAnsi="Times New Roman" w:eastAsia="Times New Roman" w:cs="Times New Roman"/>
        </w:rPr>
      </w:pPr>
    </w:p>
    <w:p/>
    <w:p>
      <w:pPr>
        <w:pStyle w:val="4"/>
        <w:ind w:left="0" w:leftChars="0" w:firstLine="0" w:firstLineChars="0"/>
        <w:outlineLvl w:val="9"/>
      </w:pPr>
      <w:bookmarkStart w:id="424" w:name="_heading=h.odgp2ipk1lbg" w:colFirst="0" w:colLast="0"/>
      <w:bookmarkEnd w:id="424"/>
      <w:bookmarkStart w:id="425" w:name="_heading=h.w1hobnc6l9oi" w:colFirst="0" w:colLast="0"/>
      <w:bookmarkEnd w:id="425"/>
      <w:bookmarkStart w:id="426" w:name="_heading=h.wwhk94lqoy24" w:colFirst="0" w:colLast="0"/>
      <w:bookmarkEnd w:id="426"/>
    </w:p>
    <w:p>
      <w:pPr>
        <w:pStyle w:val="4"/>
        <w:bidi w:val="0"/>
      </w:pPr>
      <w:bookmarkStart w:id="427" w:name="_heading=h.47hxl2r" w:colFirst="0" w:colLast="0"/>
      <w:bookmarkEnd w:id="427"/>
      <w:bookmarkStart w:id="428" w:name="_Toc2530"/>
      <w:bookmarkStart w:id="429" w:name="_Toc14806"/>
      <w:r>
        <w:rPr>
          <w:rtl w:val="0"/>
        </w:rPr>
        <w:t>6.3.2 Стручни актив за развој школског програма</w:t>
      </w:r>
      <w:bookmarkEnd w:id="428"/>
      <w:bookmarkEnd w:id="429"/>
    </w:p>
    <w:p>
      <w:pPr>
        <w:tabs>
          <w:tab w:val="left" w:pos="0"/>
        </w:tabs>
        <w:ind w:right="175"/>
        <w:jc w:val="both"/>
        <w:rPr>
          <w:rFonts w:ascii="Times New Roman" w:hAnsi="Times New Roman" w:eastAsia="Times New Roman" w:cs="Times New Roman"/>
          <w:sz w:val="24"/>
          <w:szCs w:val="24"/>
        </w:rPr>
      </w:pPr>
    </w:p>
    <w:p>
      <w:pPr>
        <w:tabs>
          <w:tab w:val="left" w:pos="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Стручни актив за развој школског програма</w:t>
      </w:r>
    </w:p>
    <w:p>
      <w:pPr>
        <w:tabs>
          <w:tab w:val="left" w:pos="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-доноси програм рада и подноси извештај о реализацији</w:t>
      </w:r>
    </w:p>
    <w:p>
      <w:pPr>
        <w:tabs>
          <w:tab w:val="left" w:pos="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-израђује нацрт школског програма</w:t>
      </w:r>
    </w:p>
    <w:p>
      <w:pPr>
        <w:tabs>
          <w:tab w:val="left" w:pos="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-израђује пројекте који су у вези са школским програмом</w:t>
      </w:r>
    </w:p>
    <w:p>
      <w:pPr>
        <w:tabs>
          <w:tab w:val="left" w:pos="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-прати реализацију школског програма</w:t>
      </w:r>
    </w:p>
    <w:p>
      <w:pPr>
        <w:tabs>
          <w:tab w:val="left" w:pos="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Чланови актива за развој школског програма:</w:t>
      </w:r>
    </w:p>
    <w:p>
      <w:pPr>
        <w:numPr>
          <w:ilvl w:val="2"/>
          <w:numId w:val="49"/>
        </w:numPr>
        <w:tabs>
          <w:tab w:val="left" w:pos="0"/>
          <w:tab w:val="left" w:pos="180"/>
        </w:tabs>
        <w:spacing w:after="0" w:line="240" w:lineRule="auto"/>
        <w:ind w:left="216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Драгана Штос Мијушковић, професор разредне наставе, председник актива</w:t>
      </w:r>
    </w:p>
    <w:p>
      <w:pPr>
        <w:numPr>
          <w:ilvl w:val="2"/>
          <w:numId w:val="49"/>
        </w:numPr>
        <w:tabs>
          <w:tab w:val="left" w:pos="0"/>
          <w:tab w:val="left" w:pos="180"/>
        </w:tabs>
        <w:spacing w:after="0" w:line="240" w:lineRule="auto"/>
        <w:ind w:left="216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Љиљана Кнежевић, професор историје</w:t>
      </w:r>
    </w:p>
    <w:p>
      <w:pPr>
        <w:numPr>
          <w:ilvl w:val="2"/>
          <w:numId w:val="49"/>
        </w:numPr>
        <w:tabs>
          <w:tab w:val="left" w:pos="0"/>
          <w:tab w:val="left" w:pos="180"/>
        </w:tabs>
        <w:spacing w:after="0" w:line="240" w:lineRule="auto"/>
        <w:ind w:left="216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Марија Бјелић, , професор разредне наставе</w:t>
      </w:r>
    </w:p>
    <w:p>
      <w:pPr>
        <w:numPr>
          <w:ilvl w:val="2"/>
          <w:numId w:val="49"/>
        </w:numPr>
        <w:tabs>
          <w:tab w:val="left" w:pos="0"/>
          <w:tab w:val="left" w:pos="180"/>
        </w:tabs>
        <w:spacing w:after="0" w:line="240" w:lineRule="auto"/>
        <w:ind w:left="216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Данијела Павловић, професор разредне наставе</w:t>
      </w:r>
    </w:p>
    <w:p>
      <w:pPr>
        <w:numPr>
          <w:ilvl w:val="2"/>
          <w:numId w:val="49"/>
        </w:numPr>
        <w:tabs>
          <w:tab w:val="left" w:pos="0"/>
          <w:tab w:val="left" w:pos="180"/>
        </w:tabs>
        <w:spacing w:after="0" w:line="240" w:lineRule="auto"/>
        <w:ind w:left="216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Ивана Пецељ Ранковић,професор енглеског језика</w:t>
      </w:r>
    </w:p>
    <w:p>
      <w:pPr>
        <w:numPr>
          <w:ilvl w:val="2"/>
          <w:numId w:val="49"/>
        </w:numPr>
        <w:tabs>
          <w:tab w:val="left" w:pos="0"/>
          <w:tab w:val="left" w:pos="180"/>
        </w:tabs>
        <w:spacing w:after="0" w:line="240" w:lineRule="auto"/>
        <w:ind w:left="216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Даринка Раденковић, професор хемије</w:t>
      </w:r>
    </w:p>
    <w:p>
      <w:pPr>
        <w:numPr>
          <w:ilvl w:val="2"/>
          <w:numId w:val="49"/>
        </w:numPr>
        <w:tabs>
          <w:tab w:val="left" w:pos="0"/>
          <w:tab w:val="left" w:pos="180"/>
        </w:tabs>
        <w:spacing w:after="0" w:line="240" w:lineRule="auto"/>
        <w:ind w:left="216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Оливера Тешановић, професор биологије</w:t>
      </w:r>
    </w:p>
    <w:p>
      <w:pPr>
        <w:numPr>
          <w:ilvl w:val="2"/>
          <w:numId w:val="49"/>
        </w:numPr>
        <w:tabs>
          <w:tab w:val="left" w:pos="0"/>
          <w:tab w:val="left" w:pos="180"/>
        </w:tabs>
        <w:spacing w:after="0" w:line="240" w:lineRule="auto"/>
        <w:ind w:left="216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Ана Николић, професор српског језика и књижевности</w:t>
      </w:r>
    </w:p>
    <w:p>
      <w:pPr>
        <w:numPr>
          <w:ilvl w:val="2"/>
          <w:numId w:val="49"/>
        </w:numPr>
        <w:tabs>
          <w:tab w:val="left" w:pos="0"/>
        </w:tabs>
        <w:spacing w:after="0" w:line="240" w:lineRule="auto"/>
        <w:ind w:left="216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Сташа Адамовић</w:t>
      </w:r>
      <w:r>
        <w:rPr>
          <w:rFonts w:ascii="Times New Roman" w:hAnsi="Times New Roman" w:eastAsia="Times New Roman" w:cs="Times New Roman"/>
          <w:color w:val="000000"/>
          <w:sz w:val="24"/>
          <w:szCs w:val="24"/>
          <w:rtl w:val="0"/>
        </w:rPr>
        <w:t>, педагог</w:t>
      </w:r>
    </w:p>
    <w:p>
      <w:pPr>
        <w:numPr>
          <w:ilvl w:val="2"/>
          <w:numId w:val="49"/>
        </w:numPr>
        <w:tabs>
          <w:tab w:val="left" w:pos="0"/>
        </w:tabs>
        <w:spacing w:after="0" w:line="240" w:lineRule="auto"/>
        <w:ind w:left="216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Бојана Момчиловић, психолог</w:t>
      </w:r>
    </w:p>
    <w:p>
      <w:pPr>
        <w:tabs>
          <w:tab w:val="left" w:pos="0"/>
        </w:tabs>
        <w:ind w:right="175"/>
        <w:jc w:val="both"/>
        <w:rPr>
          <w:rFonts w:ascii="Times New Roman" w:hAnsi="Times New Roman" w:eastAsia="Times New Roman" w:cs="Times New Roman"/>
          <w:sz w:val="24"/>
          <w:szCs w:val="24"/>
        </w:rPr>
      </w:pPr>
    </w:p>
    <w:tbl>
      <w:tblPr>
        <w:tblStyle w:val="241"/>
        <w:tblW w:w="105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6237"/>
        <w:gridCol w:w="1801"/>
        <w:gridCol w:w="24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15" w:hRule="atLeast"/>
          <w:jc w:val="center"/>
        </w:trPr>
        <w:tc>
          <w:tcPr>
            <w:tcW w:w="10516" w:type="dxa"/>
            <w:gridSpan w:val="3"/>
            <w:tcBorders>
              <w:top w:val="nil"/>
              <w:left w:val="nil"/>
              <w:bottom w:val="single" w:color="000000" w:sz="4" w:space="0"/>
              <w:right w:val="nil"/>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4"/>
                <w:szCs w:val="24"/>
              </w:rPr>
            </w:pP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Програм рада Стручног актива за развој школског програма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8"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Активности</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Време</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Носиоци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00"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Сачињавање плана рада Стручног актива за развој школског програма за школску 2023/2024.</w:t>
            </w:r>
          </w:p>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Евалуација реализације предвиђених садржаја из школског програма за протеклу школску годину</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Август</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76923C"/>
                <w:sz w:val="20"/>
                <w:szCs w:val="20"/>
                <w:rtl w:val="0"/>
              </w:rPr>
              <w:t>Чланови Наставничког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77"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Избор чланова актива за развој школског програма и одрађивање њиховог представника за педагошки колегијум</w:t>
            </w:r>
          </w:p>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Усвајање анекса школског програма за школску 2022/2023.</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Чланови Наставничког већа</w:t>
            </w:r>
          </w:p>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43"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Увид у одобрене уџбенике и приручнике који ће се користити  у току школске године</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Чланови стручног већа, разредне старешине,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27"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Анкетирање ученика за изборне предмете које ученици бирају на почетку школске године</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Фебруар-Март</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Разредне старешине,</w:t>
            </w:r>
          </w:p>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6"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Одабир слободних активности према интересовањима ученика</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Предметни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09"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Праћење остваривања обавезних наставних предмета и њиховог садржаја</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Чланови стручног већа, директор,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90"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Праћење остваривања изборних предмета и њихових садржаја ,као и обавезних изборних предмета и осталих изборних предмета</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Директор,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08"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-Праћење остваривања програмских садражаја којима се остварује факултативни део школског програма</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Чланови стручног већа, директор,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02"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Праћење остваривања сврхе,циљева и задатака школског програма и планираног фонда часова за сваки предмет</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Чланови стручног већа,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18"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Праћење остваривања часова допунске и додатне наставе</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Директор, пегадод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59" w:hRule="atLeast"/>
          <w:jc w:val="center"/>
        </w:trPr>
        <w:tc>
          <w:tcPr>
            <w:tcW w:w="62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Праћење остваривања часова одељењског старешине ,излета и екскурзија</w:t>
            </w:r>
          </w:p>
        </w:tc>
        <w:tc>
          <w:tcPr>
            <w:tcW w:w="180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9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Чланови стручног већа, директор, педагог</w:t>
            </w:r>
          </w:p>
        </w:tc>
      </w:tr>
    </w:tbl>
    <w:p>
      <w:pPr>
        <w:tabs>
          <w:tab w:val="left" w:pos="0"/>
        </w:tabs>
        <w:ind w:right="175"/>
        <w:jc w:val="both"/>
        <w:rPr>
          <w:rFonts w:ascii="Times New Roman" w:hAnsi="Times New Roman" w:eastAsia="Times New Roman" w:cs="Times New Roman"/>
          <w:b/>
          <w:sz w:val="24"/>
          <w:szCs w:val="24"/>
        </w:rPr>
      </w:pPr>
    </w:p>
    <w:p>
      <w:pPr>
        <w:tabs>
          <w:tab w:val="left" w:pos="0"/>
        </w:tabs>
        <w:ind w:right="175"/>
        <w:jc w:val="both"/>
        <w:rPr>
          <w:rFonts w:ascii="Times New Roman" w:hAnsi="Times New Roman" w:eastAsia="Times New Roman" w:cs="Times New Roman"/>
          <w:b/>
          <w:sz w:val="24"/>
          <w:szCs w:val="24"/>
        </w:rPr>
      </w:pPr>
    </w:p>
    <w:p>
      <w:pPr>
        <w:pStyle w:val="4"/>
        <w:bidi w:val="0"/>
      </w:pPr>
      <w:bookmarkStart w:id="430" w:name="_heading=h.2mn7vak" w:colFirst="0" w:colLast="0"/>
      <w:bookmarkEnd w:id="430"/>
      <w:bookmarkStart w:id="431" w:name="_Toc17763"/>
      <w:bookmarkStart w:id="432" w:name="_Toc27313"/>
      <w:r>
        <w:rPr>
          <w:rtl w:val="0"/>
        </w:rPr>
        <w:t>6.3.3. Тим за инклузивно образовање</w:t>
      </w:r>
      <w:bookmarkEnd w:id="431"/>
      <w:bookmarkEnd w:id="432"/>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Чланови актива за инклузивно образовање.</w:t>
      </w:r>
    </w:p>
    <w:p>
      <w:pPr>
        <w:numPr>
          <w:ilvl w:val="0"/>
          <w:numId w:val="50"/>
        </w:numPr>
        <w:tabs>
          <w:tab w:val="left" w:pos="0"/>
          <w:tab w:val="left" w:pos="993"/>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Бојана Момчиловић, психолог, координатор</w:t>
      </w:r>
    </w:p>
    <w:p>
      <w:pPr>
        <w:numPr>
          <w:ilvl w:val="0"/>
          <w:numId w:val="50"/>
        </w:numPr>
        <w:tabs>
          <w:tab w:val="left" w:pos="0"/>
          <w:tab w:val="left" w:pos="993"/>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Марковић,професор разредне наставе,</w:t>
      </w:r>
    </w:p>
    <w:p>
      <w:pPr>
        <w:numPr>
          <w:ilvl w:val="0"/>
          <w:numId w:val="50"/>
        </w:numPr>
        <w:tabs>
          <w:tab w:val="left" w:pos="0"/>
          <w:tab w:val="left" w:pos="993"/>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Данијела Павловић,професор разредне наставе</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Ж.Марковић, професор информатике и рачунарства</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Јанковић, професор разредне наставе</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Ивана Ранковић, професор разредне наставе</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Зоран Миленковић ( замена- Драгана Гајић ), професор физичког и здравственог васпитања</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 xml:space="preserve">Бобан Јанковић, професор биологије </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Зорица Ђорђевић, професор математике</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Ана Николић, професор српског језика</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Виолета Станимировић, професор географије</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Сташа Адамовић, педагог</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Сузана Јанићевић, представник родитеља</w:t>
      </w:r>
    </w:p>
    <w:p>
      <w:pPr>
        <w:numPr>
          <w:ilvl w:val="0"/>
          <w:numId w:val="50"/>
        </w:numPr>
        <w:tabs>
          <w:tab w:val="left" w:pos="0"/>
          <w:tab w:val="left" w:pos="18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Лични пратилац</w:t>
      </w:r>
    </w:p>
    <w:p>
      <w:pPr>
        <w:tabs>
          <w:tab w:val="left" w:pos="0"/>
          <w:tab w:val="left" w:pos="180"/>
        </w:tabs>
        <w:spacing w:after="0" w:line="240" w:lineRule="auto"/>
        <w:ind w:right="175"/>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sz w:val="24"/>
          <w:szCs w:val="24"/>
        </w:rPr>
      </w:pPr>
    </w:p>
    <w:p>
      <w:pPr>
        <w:tabs>
          <w:tab w:val="left" w:pos="0"/>
          <w:tab w:val="left" w:pos="18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План рада Тима за инклузивно образовање</w:t>
      </w:r>
    </w:p>
    <w:p>
      <w:pPr>
        <w:tabs>
          <w:tab w:val="left" w:pos="0"/>
        </w:tabs>
        <w:spacing w:before="240" w:after="240" w:line="240" w:lineRule="auto"/>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tl w:val="0"/>
        </w:rPr>
        <w:t>Општи циљ</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Унапређивање квалитета живота ученика са тешкоћама у учењу, надарене деце и деце из социјално маргинализованих група, подстицање развоја све деце уз мото „школа по мери детета“.</w:t>
      </w:r>
    </w:p>
    <w:p>
      <w:pPr>
        <w:tabs>
          <w:tab w:val="left" w:pos="0"/>
        </w:tabs>
        <w:spacing w:before="240" w:after="240" w:line="240" w:lineRule="auto"/>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tl w:val="0"/>
        </w:rPr>
        <w:t>Специфични циљеви:</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1.Примена, развој и праћење модела добре инклузивне праксе у школи</w:t>
      </w:r>
    </w:p>
    <w:p>
      <w:pPr>
        <w:tabs>
          <w:tab w:val="left" w:pos="0"/>
        </w:tabs>
        <w:spacing w:before="240" w:after="24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2.Обезбеђивање и унапређење квалитета наставе ученицима са тешкоћама у учењу, надареној и деци из маргинализованих група</w:t>
      </w:r>
    </w:p>
    <w:tbl>
      <w:tblPr>
        <w:tblStyle w:val="242"/>
        <w:tblW w:w="898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5295"/>
        <w:gridCol w:w="1575"/>
        <w:gridCol w:w="211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0" w:hRule="atLeast"/>
        </w:trPr>
        <w:tc>
          <w:tcPr>
            <w:tcW w:w="5295" w:type="dxa"/>
            <w:tcBorders>
              <w:top w:val="single" w:color="000000" w:sz="8" w:space="0"/>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Активности</w:t>
            </w:r>
          </w:p>
        </w:tc>
        <w:tc>
          <w:tcPr>
            <w:tcW w:w="1575" w:type="dxa"/>
            <w:tcBorders>
              <w:top w:val="single" w:color="000000" w:sz="8" w:space="0"/>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Временска динамика</w:t>
            </w:r>
          </w:p>
        </w:tc>
        <w:tc>
          <w:tcPr>
            <w:tcW w:w="2115" w:type="dxa"/>
            <w:tcBorders>
              <w:top w:val="single" w:color="000000" w:sz="8" w:space="0"/>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Носиоци активности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0"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Формирање Тима за инклузивно образовање</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Почетак септембра</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Директор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0"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Упознавање нових чланова Тима са радом и задацима Тима</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Почетак септембра</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Координатор тима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0"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Израда и усвајање Годишњег плана рада Тима</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Почетак септембра</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Тим за инклузивно образовање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0"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Упознавање Наст. већа, Савета родитеља и Ученичког парламента са планом рада Тима</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Септембар</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Координатор тима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05"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Израда ИОП-а за ученике који су и претходне школске године радили по ИОП-у (на основу резултата вредновања реализације прошлогодишњих ИОП-а)</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Септембар</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Тимови за пружање додатне подршке ученицима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95"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Упознавање нових од. старешина са Правилником о додатној образовној, здравст. и социјалној подршци детету, ученику и одраслом, „Сл. гласник РС“ бр. 80/2018. и Правилником о ближим упутствима за утврђивање права на индивидуални образовни план, његову примену и вредновање, „Сл. гласник РС“ бр. 74/2018.</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Септембар</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Директор, одељењске старешине, стручни сарадници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45"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Идентификовање нових ученика којима је потребна додатна образовна подршка (ученици који не остварују очекиване исходе образовања и васпитања и ученици који остварују резултате значајно изнад нивоа општих и посебних стандарда)</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Септембар и октобар</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Тим за инклузивно образовање, наставници и стручни сарадници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05"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Прикупљање података о идентификованим ученицима из различитих извора и на основу њих израда педагошких профила</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Октобар</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Тим за инклузивно образовање, наставници и стручни сарадници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20"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Индивидуализовани начин рада са идентификованим ученицима</w:t>
            </w:r>
          </w:p>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Обрасца 1.</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Од октобра - </w:t>
            </w:r>
          </w:p>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по потреби</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Наставници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0"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Израда ИОП-а са прилагођеним садржајем за ученике код којих индивидуализација није дала очекиване исходе</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Од октобра, по потреби</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Тим за инклузивно образовање, родитељи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0"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Формирање тимова за пружање додатне подршке ученицима</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Од октобра, по потреби</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Директор и Тим за инклузивно образовање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170"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Израда ИОП-а са измењеним програмом (ИОП 2), односно прилагођеним посебним стандардима постигнућа, уз мишљење интерресорне комисије за процену потреба за додатном образовном, здравст. и социјал. подршком детету и ученику</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Од октобра, по потреби</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Тим за инклузивно образовање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05"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Усвајање ИОП-а од старне Педагошког колегијума</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Од октобра, по потреби</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Тим за инклузивно образовање и Педагошки колегијум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0"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Реализација ИОП-а</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Од октобра, на даље</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Тим за пружање додатне подршке ученику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170" w:hRule="atLeast"/>
        </w:trPr>
        <w:tc>
          <w:tcPr>
            <w:tcW w:w="5295" w:type="dxa"/>
            <w:tcBorders>
              <w:top w:val="nil"/>
              <w:left w:val="single" w:color="000000" w:sz="8" w:space="0"/>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Доношење одлуке педагошког колегијума о даљој примени, изменама и допунама ИОП-а или престанку потребе за ИОП-ом, на предлог тима за пружање додатне подршке – уз сагласност родитеља (након вредновања, уз сагласност Тима за инклузивно образовање)</w:t>
            </w:r>
          </w:p>
        </w:tc>
        <w:tc>
          <w:tcPr>
            <w:tcW w:w="157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Од октобра, на даље – након 3 месеца / полугодишње</w:t>
            </w:r>
          </w:p>
        </w:tc>
        <w:tc>
          <w:tcPr>
            <w:tcW w:w="2115" w:type="dxa"/>
            <w:tcBorders>
              <w:top w:val="nil"/>
              <w:left w:val="nil"/>
              <w:bottom w:val="single" w:color="000000" w:sz="8" w:space="0"/>
              <w:right w:val="single" w:color="000000" w:sz="8" w:space="0"/>
            </w:tcBorders>
            <w:tcMar>
              <w:top w:w="0" w:type="dxa"/>
              <w:left w:w="20" w:type="dxa"/>
              <w:bottom w:w="0" w:type="dxa"/>
              <w:right w:w="20" w:type="dxa"/>
            </w:tcMar>
            <w:vAlign w:val="top"/>
          </w:tcPr>
          <w:p>
            <w:pPr>
              <w:tabs>
                <w:tab w:val="left" w:pos="0"/>
              </w:tabs>
              <w:spacing w:before="240" w:after="240" w:line="240" w:lineRule="auto"/>
              <w:ind w:left="80" w:firstLine="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Тим за инклузивно образовање, Педагошки колегијум и родитељи</w:t>
            </w:r>
          </w:p>
        </w:tc>
      </w:tr>
    </w:tbl>
    <w:p>
      <w:pPr>
        <w:tabs>
          <w:tab w:val="left" w:pos="0"/>
          <w:tab w:val="left" w:pos="1128"/>
        </w:tabs>
        <w:ind w:right="175"/>
        <w:jc w:val="both"/>
        <w:rPr>
          <w:rFonts w:ascii="Times New Roman" w:hAnsi="Times New Roman" w:eastAsia="Times New Roman" w:cs="Times New Roman"/>
          <w:b/>
          <w:sz w:val="24"/>
          <w:szCs w:val="24"/>
        </w:rPr>
      </w:pPr>
    </w:p>
    <w:p>
      <w:pPr>
        <w:pStyle w:val="4"/>
        <w:bidi w:val="0"/>
      </w:pPr>
      <w:bookmarkStart w:id="433" w:name="_heading=h.11si5id" w:colFirst="0" w:colLast="0"/>
      <w:bookmarkEnd w:id="433"/>
      <w:bookmarkStart w:id="434" w:name="_Toc23633"/>
      <w:bookmarkStart w:id="435" w:name="_Toc10851"/>
      <w:r>
        <w:rPr>
          <w:rtl w:val="0"/>
        </w:rPr>
        <w:t>6.3.4 Тим за заштиту ученика од дискриминације, насиља, злостављања и занемаривања</w:t>
      </w:r>
      <w:bookmarkEnd w:id="434"/>
      <w:bookmarkEnd w:id="435"/>
    </w:p>
    <w:p>
      <w:pPr>
        <w:pStyle w:val="4"/>
        <w:outlineLvl w:val="9"/>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Чланови тима: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-координирају израду и реализацију програма заштите деце / ученика од насиља,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злостављања и занемаривања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-информишу све запослене у установи са циљем стицања минимума знања и вештина неопходних за превенцију, препознавање, процену и реаговање на појаве насиља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тимски раде на превенцији насилног понашања или решавању оних ситуација у којима је насиље регистровано</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highlight w:val="white"/>
          <w:rtl w:val="0"/>
        </w:rPr>
        <w:t>-</w:t>
      </w:r>
      <w:r>
        <w:rPr>
          <w:rFonts w:ascii="Times New Roman" w:hAnsi="Times New Roman" w:eastAsia="Times New Roman" w:cs="Times New Roman"/>
          <w:sz w:val="24"/>
          <w:szCs w:val="24"/>
          <w:rtl w:val="0"/>
        </w:rPr>
        <w:t xml:space="preserve"> сарађују са надлежним службама (Центар за социјални рад, МУП, Здравствени центар ...)</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Тим за заштиту деце/ученика чине:</w:t>
      </w:r>
    </w:p>
    <w:p>
      <w:pPr>
        <w:tabs>
          <w:tab w:val="left" w:pos="0"/>
        </w:tabs>
        <w:spacing w:after="0" w:line="240" w:lineRule="auto"/>
        <w:ind w:right="175"/>
        <w:jc w:val="both"/>
        <w:rPr>
          <w:rFonts w:ascii="Times New Roman" w:hAnsi="Times New Roman" w:eastAsia="Times New Roman" w:cs="Times New Roman"/>
          <w:sz w:val="24"/>
          <w:szCs w:val="24"/>
        </w:rPr>
      </w:pPr>
    </w:p>
    <w:p>
      <w:pPr>
        <w:numPr>
          <w:ilvl w:val="0"/>
          <w:numId w:val="51"/>
        </w:numPr>
        <w:tabs>
          <w:tab w:val="left" w:pos="0"/>
          <w:tab w:val="left" w:pos="180"/>
        </w:tabs>
        <w:spacing w:after="0" w:line="240" w:lineRule="auto"/>
        <w:ind w:left="284"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Катарина Нешић, директор школе, председник тима             </w:t>
      </w:r>
    </w:p>
    <w:p>
      <w:pPr>
        <w:numPr>
          <w:ilvl w:val="0"/>
          <w:numId w:val="51"/>
        </w:numPr>
        <w:tabs>
          <w:tab w:val="left" w:pos="0"/>
          <w:tab w:val="left" w:pos="180"/>
        </w:tabs>
        <w:spacing w:after="0" w:line="240" w:lineRule="auto"/>
        <w:ind w:left="284"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Драган Ђорђевић, професор физичког васпитања  </w:t>
      </w:r>
    </w:p>
    <w:p>
      <w:pPr>
        <w:numPr>
          <w:ilvl w:val="0"/>
          <w:numId w:val="51"/>
        </w:numPr>
        <w:tabs>
          <w:tab w:val="left" w:pos="0"/>
          <w:tab w:val="left" w:pos="180"/>
        </w:tabs>
        <w:spacing w:after="0" w:line="240" w:lineRule="auto"/>
        <w:ind w:left="284"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Зоран Миленковић ( замена -Драгана Гајић), професор физичког васпитања       </w:t>
      </w:r>
    </w:p>
    <w:p>
      <w:pPr>
        <w:numPr>
          <w:ilvl w:val="0"/>
          <w:numId w:val="51"/>
        </w:numPr>
        <w:tabs>
          <w:tab w:val="left" w:pos="0"/>
          <w:tab w:val="left" w:pos="180"/>
        </w:tabs>
        <w:spacing w:after="0" w:line="240" w:lineRule="auto"/>
        <w:ind w:left="284"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Сања Јанковић, професор разредне наставе</w:t>
      </w:r>
    </w:p>
    <w:p>
      <w:pPr>
        <w:numPr>
          <w:ilvl w:val="0"/>
          <w:numId w:val="51"/>
        </w:numPr>
        <w:tabs>
          <w:tab w:val="left" w:pos="0"/>
          <w:tab w:val="left" w:pos="180"/>
        </w:tabs>
        <w:spacing w:after="0" w:line="240" w:lineRule="auto"/>
        <w:ind w:left="284"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Сташа Адамовић, педагог</w:t>
      </w:r>
    </w:p>
    <w:p>
      <w:pPr>
        <w:numPr>
          <w:ilvl w:val="0"/>
          <w:numId w:val="51"/>
        </w:numPr>
        <w:tabs>
          <w:tab w:val="left" w:pos="0"/>
          <w:tab w:val="left" w:pos="180"/>
        </w:tabs>
        <w:spacing w:after="0" w:line="240" w:lineRule="auto"/>
        <w:ind w:left="284"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Бојана Момчиловић, психолог</w:t>
      </w:r>
    </w:p>
    <w:p>
      <w:pPr>
        <w:numPr>
          <w:ilvl w:val="0"/>
          <w:numId w:val="51"/>
        </w:numPr>
        <w:tabs>
          <w:tab w:val="left" w:pos="0"/>
          <w:tab w:val="left" w:pos="180"/>
        </w:tabs>
        <w:spacing w:after="0" w:line="240" w:lineRule="auto"/>
        <w:ind w:left="284"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Софија Стојановић, седми разред -представник  Ученичког парламента</w:t>
      </w:r>
    </w:p>
    <w:p>
      <w:pPr>
        <w:numPr>
          <w:ilvl w:val="0"/>
          <w:numId w:val="51"/>
        </w:numPr>
        <w:tabs>
          <w:tab w:val="left" w:pos="0"/>
          <w:tab w:val="left" w:pos="180"/>
        </w:tabs>
        <w:spacing w:after="0" w:line="240" w:lineRule="auto"/>
        <w:ind w:left="284"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lang w:val="sr-Cyrl-RS"/>
        </w:rPr>
        <w:t>Тамара</w:t>
      </w:r>
      <w:r>
        <w:rPr>
          <w:rFonts w:hint="default" w:ascii="Times New Roman" w:hAnsi="Times New Roman" w:eastAsia="Times New Roman" w:cs="Times New Roman"/>
          <w:sz w:val="24"/>
          <w:szCs w:val="24"/>
          <w:rtl w:val="0"/>
          <w:lang w:val="sr-Cyrl-RS"/>
        </w:rPr>
        <w:t xml:space="preserve"> Тасић, представник Савета родитеља</w:t>
      </w:r>
    </w:p>
    <w:p>
      <w:pPr>
        <w:numPr>
          <w:ilvl w:val="0"/>
          <w:numId w:val="0"/>
        </w:numPr>
        <w:tabs>
          <w:tab w:val="left" w:pos="0"/>
          <w:tab w:val="left" w:pos="180"/>
        </w:tabs>
        <w:spacing w:after="0" w:line="240" w:lineRule="auto"/>
        <w:ind w:leftChars="0" w:right="175" w:rightChars="0"/>
        <w:jc w:val="both"/>
        <w:rPr>
          <w:rFonts w:ascii="Times New Roman" w:hAnsi="Times New Roman" w:eastAsia="Times New Roman" w:cs="Times New Roman"/>
          <w:sz w:val="24"/>
          <w:szCs w:val="24"/>
          <w:shd w:val="clear" w:fill="F3F3F3"/>
        </w:rPr>
      </w:pPr>
      <w:r>
        <w:rPr>
          <w:rFonts w:ascii="Times New Roman" w:hAnsi="Times New Roman" w:eastAsia="Times New Roman" w:cs="Times New Roman"/>
          <w:sz w:val="24"/>
          <w:szCs w:val="24"/>
          <w:shd w:val="clear" w:fill="F3F3F3"/>
          <w:rtl w:val="0"/>
        </w:rPr>
        <w:t>Стални сазив Тима</w:t>
      </w:r>
      <w:r>
        <w:rPr>
          <w:rFonts w:ascii="Times New Roman" w:hAnsi="Times New Roman" w:eastAsia="Times New Roman" w:cs="Times New Roman"/>
          <w:sz w:val="24"/>
          <w:szCs w:val="24"/>
          <w:rtl w:val="0"/>
        </w:rPr>
        <w:t>:</w:t>
      </w:r>
    </w:p>
    <w:p>
      <w:pPr>
        <w:numPr>
          <w:ilvl w:val="0"/>
          <w:numId w:val="52"/>
        </w:numPr>
        <w:tabs>
          <w:tab w:val="left" w:pos="0"/>
          <w:tab w:val="left" w:pos="180"/>
          <w:tab w:val="clear" w:pos="420"/>
        </w:tabs>
        <w:spacing w:after="0" w:line="240" w:lineRule="auto"/>
        <w:ind w:left="420" w:leftChars="0" w:right="175" w:hanging="420" w:firstLineChars="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Катарина Нешић, директор школе</w:t>
      </w:r>
    </w:p>
    <w:p>
      <w:pPr>
        <w:numPr>
          <w:ilvl w:val="0"/>
          <w:numId w:val="52"/>
        </w:numPr>
        <w:tabs>
          <w:tab w:val="left" w:pos="0"/>
          <w:tab w:val="left" w:pos="180"/>
          <w:tab w:val="clear" w:pos="420"/>
        </w:tabs>
        <w:spacing w:after="0" w:line="240" w:lineRule="auto"/>
        <w:ind w:left="420" w:leftChars="0" w:right="175" w:hanging="420" w:firstLineChars="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Сташа Адамовић,, педагог</w:t>
      </w:r>
    </w:p>
    <w:p>
      <w:pPr>
        <w:numPr>
          <w:ilvl w:val="0"/>
          <w:numId w:val="52"/>
        </w:numPr>
        <w:tabs>
          <w:tab w:val="left" w:pos="0"/>
          <w:tab w:val="left" w:pos="180"/>
          <w:tab w:val="clear" w:pos="420"/>
        </w:tabs>
        <w:spacing w:after="0" w:line="240" w:lineRule="auto"/>
        <w:ind w:left="420" w:leftChars="0" w:right="175" w:hanging="420" w:firstLineChars="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Бојана Момчиловић, психолог</w:t>
      </w:r>
    </w:p>
    <w:p>
      <w:pPr>
        <w:numPr>
          <w:ilvl w:val="0"/>
          <w:numId w:val="52"/>
        </w:numPr>
        <w:tabs>
          <w:tab w:val="left" w:pos="0"/>
          <w:tab w:val="left" w:pos="180"/>
          <w:tab w:val="clear" w:pos="420"/>
        </w:tabs>
        <w:spacing w:after="0" w:line="240" w:lineRule="auto"/>
        <w:ind w:left="420" w:leftChars="0" w:right="175" w:hanging="420" w:firstLineChars="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Секретар школе</w:t>
      </w:r>
    </w:p>
    <w:p>
      <w:pPr>
        <w:tabs>
          <w:tab w:val="left" w:pos="0"/>
          <w:tab w:val="left" w:pos="180"/>
        </w:tabs>
        <w:spacing w:after="0" w:line="240" w:lineRule="auto"/>
        <w:ind w:left="171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left="171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Програм тима за заштиту деце од насиља</w:t>
      </w:r>
    </w:p>
    <w:p>
      <w:pPr>
        <w:tabs>
          <w:tab w:val="left" w:pos="0"/>
        </w:tabs>
        <w:spacing w:after="0" w:line="240" w:lineRule="auto"/>
        <w:ind w:right="175"/>
        <w:jc w:val="both"/>
        <w:rPr>
          <w:rFonts w:ascii="Times New Roman" w:hAnsi="Times New Roman" w:eastAsia="Times New Roman" w:cs="Times New Roman"/>
          <w:color w:val="000000"/>
          <w:sz w:val="24"/>
          <w:szCs w:val="24"/>
        </w:rPr>
      </w:pPr>
    </w:p>
    <w:p>
      <w:pPr>
        <w:tabs>
          <w:tab w:val="left" w:pos="0"/>
        </w:tabs>
        <w:spacing w:after="0" w:line="240" w:lineRule="auto"/>
        <w:ind w:right="175"/>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ИНФОРМИСАЊЕ</w:t>
      </w:r>
    </w:p>
    <w:p>
      <w:pPr>
        <w:tabs>
          <w:tab w:val="left" w:pos="0"/>
        </w:tabs>
        <w:spacing w:after="0" w:line="240" w:lineRule="auto"/>
        <w:ind w:right="175"/>
        <w:jc w:val="both"/>
        <w:rPr>
          <w:rFonts w:ascii="Times New Roman" w:hAnsi="Times New Roman" w:eastAsia="Times New Roman" w:cs="Times New Roman"/>
          <w:color w:val="000000"/>
          <w:sz w:val="24"/>
          <w:szCs w:val="24"/>
        </w:rPr>
      </w:pP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На почетку сваке школске године одељенске старешине упознају ученике са поменутим Правилницима који се примењују у нашој школи, као и родитеље на првом родитељском састанку. Такође, на почетку сваке школске године родитељи се упознају са могућношћу осигурања ученика од последица несрећног случаја и незгода које се могу десити и са условима под којим се врши осигурање. Осигуравајућу кућу бира Савет родитеља.</w:t>
      </w:r>
    </w:p>
    <w:p>
      <w:pPr>
        <w:tabs>
          <w:tab w:val="left" w:pos="0"/>
        </w:tabs>
        <w:spacing w:after="0" w:line="240" w:lineRule="auto"/>
        <w:ind w:right="175"/>
        <w:jc w:val="both"/>
        <w:rPr>
          <w:rFonts w:ascii="Times New Roman" w:hAnsi="Times New Roman" w:eastAsia="Times New Roman" w:cs="Times New Roman"/>
          <w:color w:val="000000"/>
          <w:sz w:val="24"/>
          <w:szCs w:val="24"/>
        </w:rPr>
      </w:pPr>
    </w:p>
    <w:p>
      <w:pPr>
        <w:tabs>
          <w:tab w:val="left" w:pos="0"/>
        </w:tabs>
        <w:spacing w:after="0" w:line="240" w:lineRule="auto"/>
        <w:ind w:right="175"/>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АКТИВНОСТИ НА СПРЕЧ</w:t>
      </w:r>
      <w:r>
        <w:rPr>
          <w:rFonts w:ascii="Times New Roman" w:hAnsi="Times New Roman" w:eastAsia="Times New Roman" w:cs="Times New Roman"/>
          <w:b/>
          <w:sz w:val="24"/>
          <w:szCs w:val="24"/>
          <w:rtl w:val="0"/>
        </w:rPr>
        <w:t>А</w:t>
      </w:r>
      <w:r>
        <w:rPr>
          <w:rFonts w:ascii="Times New Roman" w:hAnsi="Times New Roman" w:eastAsia="Times New Roman" w:cs="Times New Roman"/>
          <w:b/>
          <w:color w:val="000000"/>
          <w:sz w:val="24"/>
          <w:szCs w:val="24"/>
          <w:rtl w:val="0"/>
        </w:rPr>
        <w:t>ВАЊУ НАСИЉА – ПРЕВЕНЦИЈА</w:t>
      </w:r>
    </w:p>
    <w:p>
      <w:pPr>
        <w:tabs>
          <w:tab w:val="left" w:pos="0"/>
        </w:tabs>
        <w:spacing w:after="0" w:line="240" w:lineRule="auto"/>
        <w:ind w:right="175"/>
        <w:jc w:val="both"/>
        <w:rPr>
          <w:rFonts w:ascii="Times New Roman" w:hAnsi="Times New Roman" w:eastAsia="Times New Roman" w:cs="Times New Roman"/>
          <w:color w:val="000000"/>
          <w:sz w:val="24"/>
          <w:szCs w:val="24"/>
        </w:rPr>
      </w:pP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Годишњим ланом  рада школе предвиђен је велики број слободних и ваннаставних активности за креативно и конструктивно коришћење слободног времена ученика (секције, допунска и додатна настава, хор, изабрани спорт).</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На часовима редовне наставе, када год то тема часа омогућава, наставници ће са децом разговарати о проблему насиља и превенцији.</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У оквиру наставе физичког васпитања ученици наше школе ће се такмичити на општинском и градском нивоу у разним спортовима. Учествоваће и на јесењем и пролећном кросу. У циљу спречавања конфликата ученици ће бити упознати са кодексом понашања у спортским наставним и ваннаставним активностима. Такође ће бити упознати са правилима фер-плеја. Неки часови одељенског старешине биће посвећени овој теми. Том приликом ученици ће донети одељенска правила понашања која ће бити истакнута на паноу.</w:t>
      </w:r>
    </w:p>
    <w:p>
      <w:pPr>
        <w:tabs>
          <w:tab w:val="left" w:pos="0"/>
        </w:tabs>
        <w:spacing w:after="0" w:line="240" w:lineRule="auto"/>
        <w:ind w:right="175"/>
        <w:jc w:val="both"/>
        <w:rPr>
          <w:rFonts w:ascii="Times New Roman" w:hAnsi="Times New Roman" w:eastAsia="Times New Roman" w:cs="Times New Roman"/>
          <w:color w:val="000000"/>
          <w:sz w:val="24"/>
          <w:szCs w:val="24"/>
        </w:rPr>
      </w:pPr>
    </w:p>
    <w:p>
      <w:pPr>
        <w:tabs>
          <w:tab w:val="left" w:pos="0"/>
        </w:tabs>
        <w:spacing w:after="0" w:line="240" w:lineRule="auto"/>
        <w:ind w:right="175"/>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ПОСТУПЦИ И ПРОЦЕДУРЕ У ЗАШТИТИ ДЕЦЕ ОД НАСИЉА</w:t>
      </w:r>
    </w:p>
    <w:p>
      <w:pPr>
        <w:tabs>
          <w:tab w:val="left" w:pos="0"/>
        </w:tabs>
        <w:spacing w:after="0" w:line="240" w:lineRule="auto"/>
        <w:ind w:right="175"/>
        <w:jc w:val="both"/>
        <w:rPr>
          <w:rFonts w:ascii="Times New Roman" w:hAnsi="Times New Roman" w:eastAsia="Times New Roman" w:cs="Times New Roman"/>
          <w:color w:val="000000"/>
          <w:sz w:val="24"/>
          <w:szCs w:val="24"/>
        </w:rPr>
      </w:pP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Ученици су информисани, да у случају да се догоди насиље, о томе обавештавају најближу одраслу особу:</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1. у дворишту школе – дежурног наставника и школског полицајца</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2. у ходнику – дежурног наставника и дежурну спремачицу</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3. на часу – предметног наставника</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4. одеље</w:t>
      </w:r>
      <w:r>
        <w:rPr>
          <w:rFonts w:ascii="Times New Roman" w:hAnsi="Times New Roman" w:eastAsia="Times New Roman" w:cs="Times New Roman"/>
          <w:sz w:val="24"/>
          <w:szCs w:val="24"/>
          <w:rtl w:val="0"/>
        </w:rPr>
        <w:t>њ</w:t>
      </w:r>
      <w:r>
        <w:rPr>
          <w:rFonts w:ascii="Times New Roman" w:hAnsi="Times New Roman" w:eastAsia="Times New Roman" w:cs="Times New Roman"/>
          <w:color w:val="000000"/>
          <w:sz w:val="24"/>
          <w:szCs w:val="24"/>
          <w:rtl w:val="0"/>
        </w:rPr>
        <w:t>ског старешину</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tl w:val="0"/>
        </w:rPr>
        <w:t>5. педагога</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6. психолога</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 xml:space="preserve">7. </w:t>
      </w:r>
      <w:r>
        <w:rPr>
          <w:rFonts w:ascii="Times New Roman" w:hAnsi="Times New Roman" w:eastAsia="Times New Roman" w:cs="Times New Roman"/>
          <w:color w:val="000000"/>
          <w:sz w:val="24"/>
          <w:szCs w:val="24"/>
          <w:rtl w:val="0"/>
        </w:rPr>
        <w:t>директора</w:t>
      </w:r>
    </w:p>
    <w:p>
      <w:pPr>
        <w:tabs>
          <w:tab w:val="left" w:pos="0"/>
        </w:tabs>
        <w:spacing w:after="0" w:line="240" w:lineRule="auto"/>
        <w:ind w:right="175"/>
        <w:jc w:val="both"/>
        <w:rPr>
          <w:rFonts w:ascii="Times New Roman" w:hAnsi="Times New Roman" w:eastAsia="Times New Roman" w:cs="Times New Roman"/>
          <w:color w:val="000000"/>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tl w:val="0"/>
        </w:rPr>
        <w:t>Обавештена одрасла особа одмах прекида – зауставља насиље. Уколико је потребно ангажује одеље</w:t>
      </w:r>
      <w:r>
        <w:rPr>
          <w:rFonts w:ascii="Times New Roman" w:hAnsi="Times New Roman" w:eastAsia="Times New Roman" w:cs="Times New Roman"/>
          <w:sz w:val="24"/>
          <w:szCs w:val="24"/>
          <w:rtl w:val="0"/>
        </w:rPr>
        <w:t>њ</w:t>
      </w:r>
      <w:r>
        <w:rPr>
          <w:rFonts w:ascii="Times New Roman" w:hAnsi="Times New Roman" w:eastAsia="Times New Roman" w:cs="Times New Roman"/>
          <w:color w:val="000000"/>
          <w:sz w:val="24"/>
          <w:szCs w:val="24"/>
          <w:rtl w:val="0"/>
        </w:rPr>
        <w:t>ског старешину и педагога на смиривање ситуације. Детету које трпи насиље пружа се разумевање, поверење и сигурност. По потреби се обављају разговори са родитељима.</w:t>
      </w:r>
      <w:r>
        <w:rPr>
          <w:rFonts w:ascii="Times New Roman" w:hAnsi="Times New Roman" w:eastAsia="Times New Roman" w:cs="Times New Roman"/>
          <w:sz w:val="24"/>
          <w:szCs w:val="24"/>
          <w:rtl w:val="0"/>
        </w:rPr>
        <w:t xml:space="preserve"> Са децом која испољавају насилно понашање, чланови Тима континуирано раде на испитивању узрока агресивности и пружању психо-социјалне помоћи у циљу отклањања оваквог понашања.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ДОКУМЕНТАЦИЈА И ЕВИДЕНЦИЈА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Одељењски старешина води евиденцију у дисциплинској свесци за своје одељење. Евиденција садржи опис понашања деце у току васпитних активности, часа, одмора, ваннаставних активности, слободног времена. Осим описа негативних, насилних поступака, треба да се бележе позитивни примери како би се деца у већој мери подстицала на позитивно понашање.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Руководилац Тима води евиденцију свих облика насиља који су се догодили на нивоу школе.</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tbl>
      <w:tblPr>
        <w:tblStyle w:val="243"/>
        <w:tblW w:w="9446"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2333"/>
        <w:gridCol w:w="1166"/>
        <w:gridCol w:w="1895"/>
        <w:gridCol w:w="2040"/>
        <w:gridCol w:w="2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2" w:hRule="atLeast"/>
        </w:trPr>
        <w:tc>
          <w:tcPr>
            <w:tcW w:w="9446" w:type="dxa"/>
            <w:gridSpan w:val="5"/>
            <w:tcBorders>
              <w:top w:val="single" w:color="000000" w:sz="4" w:space="0"/>
              <w:left w:val="single" w:color="000000" w:sz="4" w:space="0"/>
              <w:bottom w:val="single" w:color="000000" w:sz="4" w:space="0"/>
              <w:right w:val="single" w:color="000000" w:sz="4" w:space="0"/>
            </w:tcBorders>
            <w:shd w:val="clear" w:color="auto" w:fill="FFFFFF"/>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Акциони план Програма заштите од дискриминације, насиља, злостављања и занемаривања школске 2023/24.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04"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vAlign w:val="bottom"/>
          </w:tcPr>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Садржај</w:t>
            </w:r>
          </w:p>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Превентивне активности</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bottom"/>
          </w:tcPr>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Време</w:t>
            </w:r>
          </w:p>
        </w:tc>
        <w:tc>
          <w:tcPr>
            <w:tcW w:w="1895" w:type="dxa"/>
            <w:tcBorders>
              <w:top w:val="single" w:color="000000" w:sz="4" w:space="0"/>
              <w:left w:val="single" w:color="000000" w:sz="4" w:space="0"/>
              <w:bottom w:val="single" w:color="000000" w:sz="4" w:space="0"/>
              <w:right w:val="single" w:color="000000" w:sz="4" w:space="0"/>
            </w:tcBorders>
            <w:shd w:val="clear" w:color="auto" w:fill="FFFFFF"/>
            <w:vAlign w:val="bottom"/>
          </w:tcPr>
          <w:p>
            <w:pPr>
              <w:spacing w:after="0" w:line="240" w:lineRule="auto"/>
              <w:ind w:left="360" w:firstLine="0"/>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Носиоци активности</w:t>
            </w:r>
          </w:p>
        </w:tc>
        <w:tc>
          <w:tcPr>
            <w:tcW w:w="2040" w:type="dxa"/>
            <w:tcBorders>
              <w:top w:val="single" w:color="000000" w:sz="4" w:space="0"/>
              <w:left w:val="single" w:color="000000" w:sz="4" w:space="0"/>
              <w:bottom w:val="single" w:color="000000" w:sz="4" w:space="0"/>
              <w:right w:val="single" w:color="000000" w:sz="4" w:space="0"/>
            </w:tcBorders>
            <w:shd w:val="clear" w:color="auto" w:fill="FFFFFF"/>
            <w:vAlign w:val="bottom"/>
          </w:tcPr>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Одговорне особе</w:t>
            </w:r>
          </w:p>
        </w:tc>
        <w:tc>
          <w:tcPr>
            <w:tcW w:w="2012" w:type="dxa"/>
            <w:tcBorders>
              <w:top w:val="single" w:color="000000" w:sz="4" w:space="0"/>
              <w:left w:val="single" w:color="000000" w:sz="4" w:space="0"/>
              <w:bottom w:val="single" w:color="000000" w:sz="4" w:space="0"/>
              <w:right w:val="single" w:color="000000" w:sz="4" w:space="0"/>
            </w:tcBorders>
            <w:shd w:val="clear" w:color="auto" w:fill="FFFFFF"/>
            <w:vAlign w:val="bottom"/>
          </w:tcPr>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Очекивани резултати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565"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Информисање о правима, обавезама и одговорностима учесника у образовању у спречавању и заштити од дискриминације и дискриминаторног понашања;</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p>
            <w:pPr>
              <w:tabs>
                <w:tab w:val="left" w:pos="870"/>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Септембар 2023.</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Учитељи, разредне старешине</w:t>
            </w: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Родитељи и други учесници у образовању су информисани правима, обавезама и одговорностима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348"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Информисање  учесника у образовању, запослених и родитеље о планираним активностима и могућностима пружања подршке и помоћи</w:t>
            </w:r>
          </w:p>
          <w:p>
            <w:pPr>
              <w:spacing w:after="0" w:line="240" w:lineRule="auto"/>
              <w:ind w:hanging="360"/>
              <w:rPr>
                <w:rFonts w:ascii="Times New Roman" w:hAnsi="Times New Roman" w:eastAsia="Times New Roman" w:cs="Times New Roman"/>
                <w:color w:val="333333"/>
                <w:sz w:val="20"/>
                <w:szCs w:val="20"/>
              </w:rPr>
            </w:pP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p>
            <w:pPr>
              <w:tabs>
                <w:tab w:val="left" w:pos="870"/>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Септембар 2023.</w:t>
            </w:r>
          </w:p>
        </w:tc>
        <w:tc>
          <w:tcPr>
            <w:tcW w:w="1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Учитељи, разредне старешине</w:t>
            </w: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tc>
        <w:tc>
          <w:tcPr>
            <w:tcW w:w="2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w:t>
            </w:r>
          </w:p>
        </w:tc>
        <w:tc>
          <w:tcPr>
            <w:tcW w:w="2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ind w:hanging="360"/>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Родитељи и други учесници у образовању су информисаниправима обавезама и одговорностима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89"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Предлагање  мера за унапређивање превенције и заштите од дискриминације ,рад</w:t>
            </w:r>
          </w:p>
          <w:p>
            <w:pPr>
              <w:spacing w:after="0" w:line="240" w:lineRule="auto"/>
              <w:rPr>
                <w:rFonts w:ascii="Times New Roman" w:hAnsi="Times New Roman" w:eastAsia="Times New Roman" w:cs="Times New Roman"/>
                <w:color w:val="333333"/>
                <w:sz w:val="20"/>
                <w:szCs w:val="20"/>
              </w:rPr>
            </w:pPr>
          </w:p>
          <w:p>
            <w:pPr>
              <w:spacing w:after="0" w:line="240" w:lineRule="auto"/>
              <w:ind w:hanging="360"/>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Рад са учесницима у обрзовању који трпе,чине или сведоче дискриминаторно понашање</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Септембар 2023.</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Тим ,педагог, психолог</w:t>
            </w:r>
          </w:p>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Тим ,педагог, психолог</w:t>
            </w: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tabs>
                <w:tab w:val="left" w:pos="885"/>
              </w:tabs>
              <w:spacing w:after="0" w:line="240" w:lineRule="auto"/>
              <w:rPr>
                <w:rFonts w:ascii="Times New Roman" w:hAnsi="Times New Roman" w:eastAsia="Times New Roman" w:cs="Times New Roman"/>
                <w:color w:val="333333"/>
                <w:sz w:val="20"/>
                <w:szCs w:val="20"/>
              </w:rPr>
            </w:pPr>
          </w:p>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Сви су упознати са предложеним мерама</w:t>
            </w: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Урађени су индивидуални планови заштите за учеснике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20"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Учесталост дискриминаторног понашања,број поднетих пријава.</w:t>
            </w:r>
          </w:p>
          <w:p>
            <w:pPr>
              <w:spacing w:after="0" w:line="240" w:lineRule="auto"/>
              <w:rPr>
                <w:rFonts w:ascii="Times New Roman" w:hAnsi="Times New Roman" w:eastAsia="Times New Roman" w:cs="Times New Roman"/>
                <w:color w:val="333333"/>
                <w:sz w:val="20"/>
                <w:szCs w:val="20"/>
              </w:rPr>
            </w:pP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p>
            <w:pPr>
              <w:spacing w:after="0" w:line="240" w:lineRule="auto"/>
              <w:ind w:hanging="360"/>
              <w:rPr>
                <w:rFonts w:ascii="Times New Roman" w:hAnsi="Times New Roman" w:eastAsia="Times New Roman" w:cs="Times New Roman"/>
                <w:color w:val="333333"/>
                <w:sz w:val="20"/>
                <w:szCs w:val="20"/>
              </w:rPr>
            </w:pP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школе,тим</w:t>
            </w:r>
          </w:p>
          <w:p>
            <w:pPr>
              <w:spacing w:after="0" w:line="240" w:lineRule="auto"/>
              <w:ind w:hanging="360"/>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Ти</w:t>
            </w: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ind w:hanging="360"/>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 Директор школе</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ind w:hanging="360"/>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 Праћено је дискриминаторно понашање,извршен је увид у учестоалост насиља и у  број поднетих пријавараспрострањеност различитих облика дискриминације,евидентира се број случајева дискриминаторног понашања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25"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Укључивање  родитеља у планирање мера и спровођење активности за спречавање и сузбијање дискриминаторног понашања</w:t>
            </w:r>
          </w:p>
          <w:p>
            <w:pPr>
              <w:spacing w:after="0" w:line="240" w:lineRule="auto"/>
              <w:rPr>
                <w:rFonts w:ascii="Times New Roman" w:hAnsi="Times New Roman" w:eastAsia="Times New Roman" w:cs="Times New Roman"/>
                <w:color w:val="333333"/>
                <w:sz w:val="20"/>
                <w:szCs w:val="20"/>
                <w:highlight w:val="white"/>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highlight w:val="white"/>
                <w:rtl w:val="0"/>
              </w:rPr>
              <w:t>Информисање родитеља,ученика и запослених  о обукама Националне платформе „Чувам те”</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Септембар 2023.</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школе,разредне старешине</w:t>
            </w: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Родитељи су укључени у планирање мера и спровођење активности за спречавање и сузбијање дискриминаторног понашања</w:t>
            </w: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18"/>
                <w:szCs w:val="18"/>
                <w:highlight w:val="white"/>
                <w:rtl w:val="0"/>
              </w:rPr>
              <w:t>родитељи,наставници и ученици су похађали обуке  које су постављене на платформи cuvamte.gov.rs</w:t>
            </w: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77"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васпитни рад, појачан васпитни рад и васпитни рад који је у интензитету примерен потребама специфичностима установе и најбољем интересу детета</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p>
            <w:pPr>
              <w:spacing w:after="0" w:line="240" w:lineRule="auto"/>
              <w:rPr>
                <w:rFonts w:ascii="Times New Roman" w:hAnsi="Times New Roman" w:eastAsia="Times New Roman" w:cs="Times New Roman"/>
                <w:color w:val="333333"/>
                <w:sz w:val="20"/>
                <w:szCs w:val="20"/>
              </w:rPr>
            </w:pP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Одељењски старешина,педагог,психолог</w:t>
            </w:r>
          </w:p>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директор,Тим</w:t>
            </w: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Израђени су индивидуални планови заштите ученика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22"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Укључивање представника Тима за заштиту од насиља ради планирања активности у ИОП-у уколико постоји потреба</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p>
            <w:pPr>
              <w:spacing w:after="0" w:line="240" w:lineRule="auto"/>
              <w:rPr>
                <w:rFonts w:ascii="Times New Roman" w:hAnsi="Times New Roman" w:eastAsia="Times New Roman" w:cs="Times New Roman"/>
                <w:color w:val="333333"/>
                <w:sz w:val="20"/>
                <w:szCs w:val="20"/>
              </w:rPr>
            </w:pP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Одељењски старешина,педагог,психолог</w:t>
            </w:r>
          </w:p>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директор,Тим</w:t>
            </w: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Укључен је предстваник тима и  израђен је ИОП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5"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Формирање вршњачког тима за заштиту од насиља</w:t>
            </w: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кога чине три ученика из Ученичког парламента и Чланова Ученичког парламента за Школски одбор</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p>
            <w:pPr>
              <w:spacing w:after="0" w:line="240" w:lineRule="auto"/>
              <w:rPr>
                <w:rFonts w:ascii="Times New Roman" w:hAnsi="Times New Roman" w:eastAsia="Times New Roman" w:cs="Times New Roman"/>
                <w:color w:val="333333"/>
                <w:sz w:val="20"/>
                <w:szCs w:val="20"/>
              </w:rPr>
            </w:pPr>
          </w:p>
        </w:tc>
        <w:tc>
          <w:tcPr>
            <w:tcW w:w="1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Педагог, психолог</w:t>
            </w:r>
          </w:p>
        </w:tc>
        <w:tc>
          <w:tcPr>
            <w:tcW w:w="2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tabs>
                <w:tab w:val="left" w:pos="885"/>
              </w:tabs>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Педагог, психолог</w:t>
            </w:r>
          </w:p>
        </w:tc>
        <w:tc>
          <w:tcPr>
            <w:tcW w:w="2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Формиран је вршњачки тим који прати и обавештава о случајевима насиља у школи и чланови Ученичког парламента за Школски одбор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73"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ind w:hanging="360"/>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Ре           редовно се води књига дежурства у коју се бележе све активности у вези са нарушавањем реда,и организовано је дежурство ученика и наставника</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p>
            <w:pPr>
              <w:spacing w:after="0" w:line="240" w:lineRule="auto"/>
              <w:ind w:hanging="360"/>
              <w:rPr>
                <w:rFonts w:ascii="Times New Roman" w:hAnsi="Times New Roman" w:eastAsia="Times New Roman" w:cs="Times New Roman"/>
                <w:color w:val="333333"/>
                <w:sz w:val="20"/>
                <w:szCs w:val="20"/>
              </w:rPr>
            </w:pP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дежурни наставници</w:t>
            </w:r>
          </w:p>
          <w:p>
            <w:pPr>
              <w:spacing w:after="0" w:line="240" w:lineRule="auto"/>
              <w:ind w:hanging="360"/>
              <w:rPr>
                <w:rFonts w:ascii="Times New Roman" w:hAnsi="Times New Roman" w:eastAsia="Times New Roman" w:cs="Times New Roman"/>
                <w:color w:val="333333"/>
                <w:sz w:val="20"/>
                <w:szCs w:val="20"/>
              </w:rPr>
            </w:pP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spacing w:after="0" w:line="240" w:lineRule="auto"/>
              <w:ind w:hanging="360"/>
              <w:rPr>
                <w:rFonts w:ascii="Times New Roman" w:hAnsi="Times New Roman" w:eastAsia="Times New Roman" w:cs="Times New Roman"/>
                <w:color w:val="333333"/>
                <w:sz w:val="20"/>
                <w:szCs w:val="20"/>
              </w:rPr>
            </w:pP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ind w:hanging="360"/>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Заб    Бележене су све активности у вези са нарушавањем реда,направљен је распоред дежурства ученика и наставника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30"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Остварује се сарадња са МУП-ом и  Школском управом Министарства</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spacing w:after="0" w:line="240" w:lineRule="auto"/>
              <w:rPr>
                <w:rFonts w:ascii="Times New Roman" w:hAnsi="Times New Roman" w:eastAsia="Times New Roman" w:cs="Times New Roman"/>
                <w:color w:val="333333"/>
                <w:sz w:val="20"/>
                <w:szCs w:val="20"/>
              </w:rPr>
            </w:pP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Остварена је сарадња са Муп-ом, и Школском управом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70"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Сарађује се са Центром за Социјални рад у оквиру превенције</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p>
            <w:pPr>
              <w:spacing w:after="0" w:line="240" w:lineRule="auto"/>
              <w:rPr>
                <w:rFonts w:ascii="Times New Roman" w:hAnsi="Times New Roman" w:eastAsia="Times New Roman" w:cs="Times New Roman"/>
                <w:color w:val="333333"/>
                <w:sz w:val="20"/>
                <w:szCs w:val="20"/>
              </w:rPr>
            </w:pP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 , педагог</w:t>
            </w:r>
          </w:p>
          <w:p>
            <w:pPr>
              <w:spacing w:after="0" w:line="240" w:lineRule="auto"/>
              <w:rPr>
                <w:rFonts w:ascii="Times New Roman" w:hAnsi="Times New Roman" w:eastAsia="Times New Roman" w:cs="Times New Roman"/>
                <w:color w:val="333333"/>
                <w:sz w:val="20"/>
                <w:szCs w:val="20"/>
              </w:rPr>
            </w:pP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spacing w:after="0" w:line="240" w:lineRule="auto"/>
              <w:rPr>
                <w:rFonts w:ascii="Times New Roman" w:hAnsi="Times New Roman" w:eastAsia="Times New Roman" w:cs="Times New Roman"/>
                <w:color w:val="333333"/>
                <w:sz w:val="20"/>
                <w:szCs w:val="20"/>
              </w:rPr>
            </w:pP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Остварена је сарадња са Центром за Социјални рад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70"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Организовање ваннаставних активности у оквиру школе у смислу осмишљавања слободног времена</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p>
            <w:pPr>
              <w:spacing w:after="0" w:line="240" w:lineRule="auto"/>
              <w:rPr>
                <w:rFonts w:ascii="Times New Roman" w:hAnsi="Times New Roman" w:eastAsia="Times New Roman" w:cs="Times New Roman"/>
                <w:color w:val="333333"/>
                <w:sz w:val="20"/>
                <w:szCs w:val="20"/>
              </w:rPr>
            </w:pP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Учитељи,разредне старешине, предметни наставници</w:t>
            </w:r>
          </w:p>
          <w:p>
            <w:pPr>
              <w:spacing w:after="0" w:line="240" w:lineRule="auto"/>
              <w:rPr>
                <w:rFonts w:ascii="Times New Roman" w:hAnsi="Times New Roman" w:eastAsia="Times New Roman" w:cs="Times New Roman"/>
                <w:color w:val="333333"/>
                <w:sz w:val="20"/>
                <w:szCs w:val="20"/>
              </w:rPr>
            </w:pP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spacing w:after="0" w:line="240" w:lineRule="auto"/>
              <w:rPr>
                <w:rFonts w:ascii="Times New Roman" w:hAnsi="Times New Roman" w:eastAsia="Times New Roman" w:cs="Times New Roman"/>
                <w:color w:val="333333"/>
                <w:sz w:val="20"/>
                <w:szCs w:val="20"/>
              </w:rPr>
            </w:pP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Организоване су ваннаставне активности у школи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70"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Богаћење школске библиотеке едукативним књигама како ненасилно решавати сукобе и популариѕовање читања књига</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p>
            <w:pPr>
              <w:spacing w:after="0" w:line="240" w:lineRule="auto"/>
              <w:rPr>
                <w:rFonts w:ascii="Times New Roman" w:hAnsi="Times New Roman" w:eastAsia="Times New Roman" w:cs="Times New Roman"/>
                <w:color w:val="333333"/>
                <w:sz w:val="20"/>
                <w:szCs w:val="20"/>
              </w:rPr>
            </w:pP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Учитељи,одељењске старешине,библиотекар</w:t>
            </w:r>
          </w:p>
          <w:p>
            <w:pPr>
              <w:spacing w:after="0" w:line="240" w:lineRule="auto"/>
              <w:rPr>
                <w:rFonts w:ascii="Times New Roman" w:hAnsi="Times New Roman" w:eastAsia="Times New Roman" w:cs="Times New Roman"/>
                <w:color w:val="333333"/>
                <w:sz w:val="20"/>
                <w:szCs w:val="20"/>
              </w:rPr>
            </w:pP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spacing w:after="0" w:line="240" w:lineRule="auto"/>
              <w:rPr>
                <w:rFonts w:ascii="Times New Roman" w:hAnsi="Times New Roman" w:eastAsia="Times New Roman" w:cs="Times New Roman"/>
                <w:color w:val="333333"/>
                <w:sz w:val="20"/>
                <w:szCs w:val="20"/>
              </w:rPr>
            </w:pP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Прикупљене су књиге за школску библиотеку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02"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Стручно усавршавање</w:t>
            </w:r>
          </w:p>
          <w:p>
            <w:pPr>
              <w:spacing w:after="0" w:line="240" w:lineRule="auto"/>
              <w:rPr>
                <w:rFonts w:ascii="Times New Roman" w:hAnsi="Times New Roman" w:eastAsia="Times New Roman" w:cs="Times New Roman"/>
                <w:color w:val="333333"/>
                <w:sz w:val="20"/>
                <w:szCs w:val="20"/>
              </w:rPr>
            </w:pP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p>
            <w:pPr>
              <w:spacing w:after="0" w:line="240" w:lineRule="auto"/>
              <w:rPr>
                <w:rFonts w:ascii="Times New Roman" w:hAnsi="Times New Roman" w:eastAsia="Times New Roman" w:cs="Times New Roman"/>
                <w:color w:val="333333"/>
                <w:sz w:val="20"/>
                <w:szCs w:val="20"/>
              </w:rPr>
            </w:pP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Сви запослени</w:t>
            </w: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Наставници су похађали семинаре</w:t>
            </w:r>
          </w:p>
          <w:p>
            <w:pPr>
              <w:spacing w:after="0" w:line="240" w:lineRule="auto"/>
              <w:rPr>
                <w:rFonts w:ascii="Times New Roman" w:hAnsi="Times New Roman" w:eastAsia="Times New Roman" w:cs="Times New Roman"/>
                <w:color w:val="333333"/>
                <w:sz w:val="20"/>
                <w:szCs w:val="20"/>
              </w:rPr>
            </w:pPr>
          </w:p>
          <w:p>
            <w:pPr>
              <w:spacing w:after="0" w:line="240" w:lineRule="auto"/>
              <w:ind w:hanging="360"/>
              <w:rPr>
                <w:rFonts w:ascii="Times New Roman" w:hAnsi="Times New Roman" w:eastAsia="Times New Roman" w:cs="Times New Roman"/>
                <w:color w:val="333333"/>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75"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 Предавања стручњака из других институција</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По   потреби</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spacing w:after="0" w:line="240" w:lineRule="auto"/>
              <w:rPr>
                <w:rFonts w:ascii="Times New Roman" w:hAnsi="Times New Roman" w:eastAsia="Times New Roman" w:cs="Times New Roman"/>
                <w:color w:val="333333"/>
                <w:sz w:val="20"/>
                <w:szCs w:val="20"/>
              </w:rPr>
            </w:pP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Др           Организована су предавања стручњака из других институција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70"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Учешће у хуманитарним акцијама</w:t>
            </w:r>
          </w:p>
          <w:p>
            <w:pPr>
              <w:spacing w:after="0" w:line="240" w:lineRule="auto"/>
              <w:rPr>
                <w:rFonts w:ascii="Times New Roman" w:hAnsi="Times New Roman" w:eastAsia="Times New Roman" w:cs="Times New Roman"/>
                <w:color w:val="333333"/>
                <w:sz w:val="20"/>
                <w:szCs w:val="20"/>
              </w:rPr>
            </w:pP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Ученички парламент, учитељи, ученици, одељењске старешине, педагог</w:t>
            </w: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spacing w:after="0" w:line="240" w:lineRule="auto"/>
              <w:rPr>
                <w:rFonts w:ascii="Times New Roman" w:hAnsi="Times New Roman" w:eastAsia="Times New Roman" w:cs="Times New Roman"/>
                <w:color w:val="333333"/>
                <w:sz w:val="20"/>
                <w:szCs w:val="20"/>
              </w:rPr>
            </w:pP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Организоване су хуманитарне активности у школи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70" w:hRule="atLeast"/>
        </w:trPr>
        <w:tc>
          <w:tcPr>
            <w:tcW w:w="233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Умрежавање свих кључних носилаца превенције насиља (Савет родитеља, Школски одбор, Ученички парламент, Наставничко веће)</w:t>
            </w:r>
          </w:p>
        </w:tc>
        <w:tc>
          <w:tcPr>
            <w:tcW w:w="116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Сви поменути актери</w:t>
            </w:r>
          </w:p>
        </w:tc>
        <w:tc>
          <w:tcPr>
            <w:tcW w:w="20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w:t>
            </w:r>
          </w:p>
          <w:p>
            <w:pPr>
              <w:spacing w:after="0" w:line="240" w:lineRule="auto"/>
              <w:rPr>
                <w:rFonts w:ascii="Times New Roman" w:hAnsi="Times New Roman" w:eastAsia="Times New Roman" w:cs="Times New Roman"/>
                <w:color w:val="333333"/>
                <w:sz w:val="20"/>
                <w:szCs w:val="20"/>
              </w:rPr>
            </w:pPr>
          </w:p>
        </w:tc>
        <w:tc>
          <w:tcPr>
            <w:tcW w:w="201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Умрежени  су сви носиоци превенције насиља (Савет родитеља, Школски одбор, Наставничко веће)</w:t>
            </w:r>
          </w:p>
        </w:tc>
      </w:tr>
    </w:tbl>
    <w:p>
      <w:pPr>
        <w:tabs>
          <w:tab w:val="left" w:pos="0"/>
        </w:tabs>
        <w:spacing w:after="0" w:line="240" w:lineRule="auto"/>
        <w:ind w:right="175"/>
        <w:jc w:val="both"/>
        <w:rPr>
          <w:rFonts w:ascii="Times New Roman" w:hAnsi="Times New Roman" w:eastAsia="Times New Roman" w:cs="Times New Roman"/>
          <w:sz w:val="16"/>
          <w:szCs w:val="16"/>
        </w:rPr>
      </w:pPr>
    </w:p>
    <w:p>
      <w:pPr>
        <w:tabs>
          <w:tab w:val="left" w:pos="0"/>
        </w:tabs>
        <w:spacing w:after="0" w:line="240" w:lineRule="auto"/>
        <w:ind w:right="175"/>
        <w:jc w:val="both"/>
        <w:rPr>
          <w:rFonts w:ascii="Times New Roman" w:hAnsi="Times New Roman" w:eastAsia="Times New Roman" w:cs="Times New Roman"/>
          <w:sz w:val="16"/>
          <w:szCs w:val="16"/>
        </w:rPr>
      </w:pPr>
    </w:p>
    <w:tbl>
      <w:tblPr>
        <w:tblStyle w:val="244"/>
        <w:tblW w:w="94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2445"/>
        <w:gridCol w:w="720"/>
        <w:gridCol w:w="1650"/>
        <w:gridCol w:w="2055"/>
        <w:gridCol w:w="2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46"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Садржај</w:t>
            </w:r>
          </w:p>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Интервентне активности</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Време</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Носиоци активности</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Одговорне особе</w:t>
            </w:r>
          </w:p>
        </w:tc>
        <w:tc>
          <w:tcPr>
            <w:tcW w:w="2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bottom"/>
          </w:tcPr>
          <w:p>
            <w:pPr>
              <w:spacing w:after="0" w:line="240" w:lineRule="auto"/>
              <w:rPr>
                <w:rFonts w:ascii="Times New Roman" w:hAnsi="Times New Roman" w:eastAsia="Times New Roman" w:cs="Times New Roman"/>
                <w:b/>
                <w:color w:val="333333"/>
                <w:sz w:val="20"/>
                <w:szCs w:val="20"/>
              </w:rPr>
            </w:pPr>
            <w:r>
              <w:rPr>
                <w:rFonts w:ascii="Times New Roman" w:hAnsi="Times New Roman" w:eastAsia="Times New Roman" w:cs="Times New Roman"/>
                <w:b/>
                <w:color w:val="333333"/>
                <w:sz w:val="20"/>
                <w:szCs w:val="20"/>
                <w:rtl w:val="0"/>
              </w:rPr>
              <w:t>Очекивани резултати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7"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Проверавање добијене информације (прикупљање информација)</w:t>
            </w: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Сазнање о насиљу опажањем(препознавањем спољашњих знакова) или добијањем информација (поверавањем од стране жртве насиља или треће особе родитељ,наставник)</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p>
            <w:pPr>
              <w:spacing w:after="0" w:line="240" w:lineRule="auto"/>
              <w:rPr>
                <w:rFonts w:ascii="Times New Roman" w:hAnsi="Times New Roman" w:eastAsia="Times New Roman" w:cs="Times New Roman"/>
                <w:color w:val="333333"/>
                <w:sz w:val="20"/>
                <w:szCs w:val="20"/>
              </w:rPr>
            </w:pP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Сви запослени у школи</w:t>
            </w:r>
          </w:p>
          <w:p>
            <w:pPr>
              <w:spacing w:after="0" w:line="240" w:lineRule="auto"/>
              <w:rPr>
                <w:rFonts w:ascii="Times New Roman" w:hAnsi="Times New Roman" w:eastAsia="Times New Roman" w:cs="Times New Roman"/>
                <w:color w:val="333333"/>
                <w:sz w:val="20"/>
                <w:szCs w:val="20"/>
              </w:rPr>
            </w:pP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Сви запослени у школи, директор</w:t>
            </w:r>
          </w:p>
          <w:p>
            <w:pPr>
              <w:spacing w:after="0" w:line="240" w:lineRule="auto"/>
              <w:rPr>
                <w:rFonts w:ascii="Times New Roman" w:hAnsi="Times New Roman" w:eastAsia="Times New Roman" w:cs="Times New Roman"/>
                <w:color w:val="333333"/>
                <w:sz w:val="20"/>
                <w:szCs w:val="20"/>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Надлежни у школи ће бити упознати са случајевима насилног понашања у школи</w:t>
            </w:r>
          </w:p>
          <w:p>
            <w:pPr>
              <w:spacing w:after="0" w:line="240" w:lineRule="auto"/>
              <w:rPr>
                <w:rFonts w:ascii="Times New Roman" w:hAnsi="Times New Roman" w:eastAsia="Times New Roman" w:cs="Times New Roman"/>
                <w:color w:val="333333"/>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96"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Заустављање дискриминаторног понашања и смиривање учесника</w:t>
            </w: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обавештавање одговорне особе (зауставити насиље благовремено) и  смиривање учесника</w:t>
            </w:r>
          </w:p>
          <w:p>
            <w:pPr>
              <w:spacing w:after="0" w:line="240" w:lineRule="auto"/>
              <w:rPr>
                <w:rFonts w:ascii="Times New Roman" w:hAnsi="Times New Roman" w:eastAsia="Times New Roman" w:cs="Times New Roman"/>
                <w:color w:val="333333"/>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дежурни наставник,учитељ/разредни старешина,предметни наставник</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Сви запослени у школи, директор</w:t>
            </w:r>
          </w:p>
        </w:tc>
        <w:tc>
          <w:tcPr>
            <w:tcW w:w="2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Зауставити насиље благовремено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706"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Пријава директору и обавештавање родитеља</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учитељ</w:t>
            </w: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/ра   разредни старешина, предметни наставник</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Директор,разредне старешине</w:t>
            </w:r>
          </w:p>
        </w:tc>
        <w:tc>
          <w:tcPr>
            <w:tcW w:w="2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школе ће бити информисан о томе да се насиље догодило и о околностима самог догађаја или упознат са сумњама о томе да ли се насиље дешава)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670"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Прикупљање релевантних информација и консултације и процена нивоа  насиља</w:t>
            </w:r>
          </w:p>
          <w:p>
            <w:pPr>
              <w:spacing w:after="0" w:line="240" w:lineRule="auto"/>
              <w:rPr>
                <w:rFonts w:ascii="Times New Roman" w:hAnsi="Times New Roman" w:eastAsia="Times New Roman" w:cs="Times New Roman"/>
                <w:color w:val="333333"/>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 xml:space="preserve">                 Током године</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Тим за заштиту од дискриминације,насиља,злостављања и занемаривња</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w:t>
            </w:r>
          </w:p>
          <w:p>
            <w:pPr>
              <w:spacing w:after="0" w:line="240" w:lineRule="auto"/>
              <w:rPr>
                <w:rFonts w:ascii="Times New Roman" w:hAnsi="Times New Roman" w:eastAsia="Times New Roman" w:cs="Times New Roman"/>
                <w:color w:val="333333"/>
                <w:sz w:val="20"/>
                <w:szCs w:val="20"/>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     Приикупљене си инфорамције и извршена је процена нивоа насиља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458"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Консултације у установи</w:t>
            </w: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 xml:space="preserve"> Током године</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Тим за заштиту од дискриминације,насиља,злостављања и занемаривања, педагог, директор</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w:t>
            </w:r>
          </w:p>
          <w:p>
            <w:pPr>
              <w:spacing w:after="0" w:line="240" w:lineRule="auto"/>
              <w:rPr>
                <w:rFonts w:ascii="Times New Roman" w:hAnsi="Times New Roman" w:eastAsia="Times New Roman" w:cs="Times New Roman"/>
                <w:color w:val="333333"/>
                <w:sz w:val="20"/>
                <w:szCs w:val="20"/>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Биће извшена процена нивоа ризика и одређена</w:t>
            </w: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одговорност унутар</w:t>
            </w: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установе за инцидедент и утврђено да ли постоји неопходност консултација ван школе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7"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Заштитне мере према ученику</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Током године</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Тим за заштиту од насиља</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w:t>
            </w:r>
          </w:p>
          <w:p>
            <w:pPr>
              <w:spacing w:after="0" w:line="240" w:lineRule="auto"/>
              <w:rPr>
                <w:rFonts w:ascii="Times New Roman" w:hAnsi="Times New Roman" w:eastAsia="Times New Roman" w:cs="Times New Roman"/>
                <w:color w:val="333333"/>
                <w:sz w:val="20"/>
                <w:szCs w:val="20"/>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Урађене су заштитне мере према ученику-план заштите –индивидуални план заштите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7"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Праћење ефеката предузетих мера</w:t>
            </w: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-прати се  и процењују ефекти предузетих мера и активности за спречавање и сузбијање дискриминаторног понашања и даје одговарајуће предлоге директору;</w:t>
            </w: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Вредновање предуѕетих активности,планирање новог циклуса интервентних активности у склопу Програма заштите ученика од насиља</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 xml:space="preserve"> Током године</w:t>
            </w:r>
          </w:p>
          <w:p>
            <w:pPr>
              <w:spacing w:after="0" w:line="240" w:lineRule="auto"/>
              <w:rPr>
                <w:rFonts w:ascii="Times New Roman" w:hAnsi="Times New Roman" w:eastAsia="Times New Roman" w:cs="Times New Roman"/>
                <w:color w:val="333333"/>
                <w:sz w:val="20"/>
                <w:szCs w:val="20"/>
              </w:rPr>
            </w:pP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Тим за заштиту од насиља</w:t>
            </w:r>
          </w:p>
        </w:tc>
        <w:tc>
          <w:tcPr>
            <w:tcW w:w="205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Директор, тим за заштиту</w:t>
            </w:r>
          </w:p>
          <w:p>
            <w:pPr>
              <w:spacing w:after="0" w:line="240" w:lineRule="auto"/>
              <w:rPr>
                <w:rFonts w:ascii="Times New Roman" w:hAnsi="Times New Roman" w:eastAsia="Times New Roman" w:cs="Times New Roman"/>
                <w:color w:val="333333"/>
                <w:sz w:val="20"/>
                <w:szCs w:val="20"/>
              </w:rPr>
            </w:pPr>
          </w:p>
        </w:tc>
        <w:tc>
          <w:tcPr>
            <w:tcW w:w="258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0"/>
                <w:szCs w:val="20"/>
                <w:rtl w:val="0"/>
              </w:rPr>
              <w:t>Праћени су ефекти предузетих мера</w:t>
            </w:r>
          </w:p>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0"/>
                <w:szCs w:val="20"/>
              </w:rPr>
            </w:pPr>
          </w:p>
        </w:tc>
      </w:tr>
    </w:tbl>
    <w:p>
      <w:pPr>
        <w:spacing w:after="0" w:line="240" w:lineRule="auto"/>
        <w:rPr>
          <w:rFonts w:ascii="Times New Roman" w:hAnsi="Times New Roman" w:eastAsia="Times New Roman" w:cs="Times New Roman"/>
          <w:color w:val="333333"/>
          <w:sz w:val="20"/>
          <w:szCs w:val="20"/>
        </w:rPr>
      </w:pPr>
    </w:p>
    <w:p>
      <w:pPr>
        <w:spacing w:after="0" w:line="240" w:lineRule="auto"/>
        <w:rPr>
          <w:rFonts w:ascii="Times New Roman" w:hAnsi="Times New Roman" w:eastAsia="Times New Roman" w:cs="Times New Roman"/>
          <w:color w:val="333333"/>
          <w:sz w:val="24"/>
          <w:szCs w:val="24"/>
        </w:rPr>
      </w:pPr>
      <w:r>
        <w:rPr>
          <w:rFonts w:ascii="Times New Roman" w:hAnsi="Times New Roman" w:eastAsia="Times New Roman" w:cs="Times New Roman"/>
          <w:color w:val="333333"/>
          <w:sz w:val="24"/>
          <w:szCs w:val="24"/>
          <w:rtl w:val="0"/>
        </w:rPr>
        <w:t xml:space="preserve">Од школске  2022/23.године, а на  основу предлога Министарства просвете, у оквиру редовног програма Тима за насиље, додајемо и план и програм који се бави трговином људима. Ова веома деликатна тема је значајна и неоходно је ученицима приближити схватање ове теме и њоме се конкретно бавити. Кључно је препознати облике и радити на помоћи и превентиви особама које се нађу у одређеној ситуацији. </w:t>
      </w:r>
    </w:p>
    <w:p>
      <w:pPr>
        <w:spacing w:after="0" w:line="240" w:lineRule="auto"/>
        <w:ind w:firstLine="720"/>
        <w:jc w:val="both"/>
        <w:rPr>
          <w:rFonts w:ascii="Times New Roman" w:hAnsi="Times New Roman" w:eastAsia="Times New Roman" w:cs="Times New Roman"/>
          <w:sz w:val="24"/>
          <w:szCs w:val="24"/>
        </w:rPr>
      </w:pPr>
      <w:bookmarkStart w:id="436" w:name="_heading=h.3ls5o66" w:colFirst="0" w:colLast="0"/>
      <w:bookmarkEnd w:id="436"/>
      <w:r>
        <w:rPr>
          <w:rFonts w:ascii="Times New Roman" w:hAnsi="Times New Roman" w:eastAsia="Times New Roman" w:cs="Times New Roman"/>
          <w:sz w:val="24"/>
          <w:szCs w:val="24"/>
          <w:rtl w:val="0"/>
        </w:rPr>
        <w:t xml:space="preserve">На основу </w:t>
      </w:r>
      <w:r>
        <w:rPr>
          <w:rFonts w:ascii="Times New Roman" w:hAnsi="Times New Roman" w:eastAsia="Times New Roman" w:cs="Times New Roman"/>
          <w:b/>
          <w:sz w:val="24"/>
          <w:szCs w:val="24"/>
          <w:rtl w:val="0"/>
        </w:rPr>
        <w:t>Посебног протокола за заштиту деце и ученика од насиља, злостављања и занемаривања у образовно-васпитним установама</w:t>
      </w:r>
      <w:r>
        <w:rPr>
          <w:rFonts w:ascii="Times New Roman" w:hAnsi="Times New Roman" w:eastAsia="Times New Roman" w:cs="Times New Roman"/>
          <w:sz w:val="24"/>
          <w:szCs w:val="24"/>
          <w:rtl w:val="0"/>
        </w:rPr>
        <w:t xml:space="preserve">, објављеног од стране Министарства просвете Републике Србије 4.10.2007. године, </w:t>
      </w:r>
      <w:r>
        <w:rPr>
          <w:rFonts w:ascii="Times New Roman" w:hAnsi="Times New Roman" w:eastAsia="Times New Roman" w:cs="Times New Roman"/>
          <w:b/>
          <w:sz w:val="24"/>
          <w:szCs w:val="24"/>
          <w:rtl w:val="0"/>
        </w:rPr>
        <w:t>Правилника о протоколу поступања у установи у одговору на насиље, злостављање и занемаривање</w:t>
      </w:r>
      <w:r>
        <w:rPr>
          <w:rFonts w:ascii="Times New Roman" w:hAnsi="Times New Roman" w:eastAsia="Times New Roman" w:cs="Times New Roman"/>
          <w:sz w:val="24"/>
          <w:szCs w:val="24"/>
          <w:rtl w:val="0"/>
        </w:rPr>
        <w:t xml:space="preserve">  ("Сл. гласникРС", br. 46/2019 i 104/2020), </w:t>
      </w:r>
      <w:r>
        <w:rPr>
          <w:rFonts w:ascii="Times New Roman" w:hAnsi="Times New Roman" w:eastAsia="Times New Roman" w:cs="Times New Roman"/>
          <w:b/>
          <w:sz w:val="24"/>
          <w:szCs w:val="24"/>
          <w:rtl w:val="0"/>
        </w:rPr>
        <w:t>Водича за примену ревидираних индиктора за прелиминарну идентификацију ученика који су потенцијалне жртве трговине људима</w:t>
      </w:r>
      <w:r>
        <w:rPr>
          <w:rFonts w:ascii="Times New Roman" w:hAnsi="Times New Roman" w:eastAsia="Times New Roman" w:cs="Times New Roman"/>
          <w:sz w:val="24"/>
          <w:szCs w:val="24"/>
          <w:rtl w:val="0"/>
        </w:rPr>
        <w:t xml:space="preserve">, Основна школа ''Свети Сава” доноси у оквиру Годишњег плана рада школе и Тима за насиље, план и програм: </w:t>
      </w:r>
    </w:p>
    <w:p>
      <w:pPr>
        <w:spacing w:after="160" w:line="273"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оквиру рада Тима за насиље, а на основу дописа Министарства просвете(а по препоруци Савета Европе) у коме се налази ''Водич за примену ревидираних индикатора за прелиминарну идентификацију ученика који су потенцијалне жртве трговине људима'' и  који указује на ризике којима су изложени ученици од потенцијалне трговине људима, како то  препознати и  како реаговати,  Тим је школске 2</w:t>
      </w:r>
      <w:r>
        <w:rPr>
          <w:rFonts w:ascii="Times New Roman" w:hAnsi="Times New Roman" w:eastAsia="Times New Roman" w:cs="Times New Roman"/>
          <w:sz w:val="24"/>
          <w:szCs w:val="24"/>
          <w:rtl w:val="0"/>
          <w:lang w:val="sr-Cyrl-RS"/>
        </w:rPr>
        <w:t>3</w:t>
      </w:r>
      <w:r>
        <w:rPr>
          <w:rFonts w:ascii="Times New Roman" w:hAnsi="Times New Roman" w:eastAsia="Times New Roman" w:cs="Times New Roman"/>
          <w:sz w:val="24"/>
          <w:szCs w:val="24"/>
          <w:rtl w:val="0"/>
        </w:rPr>
        <w:t>/2</w:t>
      </w:r>
      <w:r>
        <w:rPr>
          <w:rFonts w:ascii="Times New Roman" w:hAnsi="Times New Roman" w:eastAsia="Times New Roman" w:cs="Times New Roman"/>
          <w:sz w:val="24"/>
          <w:szCs w:val="24"/>
          <w:rtl w:val="0"/>
          <w:lang w:val="sr-Cyrl-RS"/>
        </w:rPr>
        <w:t>4</w:t>
      </w:r>
      <w:r>
        <w:rPr>
          <w:rFonts w:ascii="Times New Roman" w:hAnsi="Times New Roman" w:eastAsia="Times New Roman" w:cs="Times New Roman"/>
          <w:sz w:val="24"/>
          <w:szCs w:val="24"/>
          <w:rtl w:val="0"/>
        </w:rPr>
        <w:t>.године направио плана рада чија ће тема бити трговина људима и предложио да се у оквиру рада одељенске заједнице 8.разреда, о овој теми и разговара уз помоћ и сарадњу и стручног сарадника-педагога.</w:t>
      </w:r>
    </w:p>
    <w:p>
      <w:pPr>
        <w:spacing w:after="160" w:line="273" w:lineRule="auto"/>
        <w:jc w:val="center"/>
        <w:rPr>
          <w:rFonts w:ascii="Times New Roman" w:hAnsi="Times New Roman" w:eastAsia="Times New Roman" w:cs="Times New Roman"/>
          <w:sz w:val="24"/>
          <w:szCs w:val="24"/>
        </w:rPr>
      </w:pPr>
    </w:p>
    <w:p>
      <w:pPr>
        <w:spacing w:after="160" w:line="273"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ПЛАН АКЦИЈЕ ЗА ПРЕВЕНЦИЈУ ТРГОВИНЕ ДЕЦОМ И МЛАДИМА</w:t>
      </w:r>
    </w:p>
    <w:p>
      <w:pPr>
        <w:spacing w:after="160" w:line="273" w:lineRule="auto"/>
        <w:jc w:val="center"/>
        <w:rPr>
          <w:rFonts w:ascii="Times New Roman" w:hAnsi="Times New Roman" w:eastAsia="Times New Roman" w:cs="Times New Roman"/>
          <w:sz w:val="24"/>
          <w:szCs w:val="24"/>
        </w:rPr>
      </w:pPr>
    </w:p>
    <w:tbl>
      <w:tblPr>
        <w:tblStyle w:val="245"/>
        <w:tblW w:w="10071"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0" w:type="dxa"/>
          <w:bottom w:w="0" w:type="dxa"/>
          <w:right w:w="100" w:type="dxa"/>
        </w:tblCellMar>
      </w:tblPr>
      <w:tblGrid>
        <w:gridCol w:w="1845"/>
        <w:gridCol w:w="1425"/>
        <w:gridCol w:w="1682"/>
        <w:gridCol w:w="1588"/>
        <w:gridCol w:w="1705"/>
        <w:gridCol w:w="18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0" w:type="dxa"/>
            <w:bottom w:w="0" w:type="dxa"/>
            <w:right w:w="100" w:type="dxa"/>
          </w:tblCellMar>
        </w:tblPrEx>
        <w:tc>
          <w:tcPr>
            <w:tcW w:w="184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Садржај</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Циљна група</w:t>
            </w:r>
          </w:p>
        </w:tc>
        <w:tc>
          <w:tcPr>
            <w:tcW w:w="1682"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Начин рада</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Учесници/сарадници</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Време реализације</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Очекивани исходи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0" w:type="dxa"/>
            <w:bottom w:w="0" w:type="dxa"/>
            <w:right w:w="100" w:type="dxa"/>
          </w:tblCellMar>
        </w:tblPrEx>
        <w:tc>
          <w:tcPr>
            <w:tcW w:w="184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Трговина људима</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Ученици и наставници</w:t>
            </w:r>
          </w:p>
        </w:tc>
        <w:tc>
          <w:tcPr>
            <w:tcW w:w="1682"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0"/>
                <w:szCs w:val="20"/>
                <w:rtl w:val="0"/>
              </w:rPr>
              <w:t>Презентација</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Вршњаци, педагог, Тим за насиље</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Новембар</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Ученици и наставници ће бити упознати са појмом Трговина људима,намером експлоатације и виктимизације детета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0" w:type="dxa"/>
            <w:bottom w:w="0" w:type="dxa"/>
            <w:right w:w="100" w:type="dxa"/>
          </w:tblCellMar>
        </w:tblPrEx>
        <w:tc>
          <w:tcPr>
            <w:tcW w:w="184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Жртва трговине људима-последице по жртву</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Ученици и наставници</w:t>
            </w:r>
          </w:p>
          <w:p>
            <w:pPr>
              <w:spacing w:after="0" w:line="240" w:lineRule="auto"/>
              <w:rPr>
                <w:rFonts w:ascii="Times New Roman" w:hAnsi="Times New Roman" w:eastAsia="Times New Roman" w:cs="Times New Roman"/>
                <w:sz w:val="24"/>
                <w:szCs w:val="24"/>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0"/>
                <w:szCs w:val="20"/>
                <w:rtl w:val="0"/>
              </w:rPr>
              <w:t>Презентација</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Вршњаци, Педагог, Тим за насиље</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Јануар/фебруар</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Ученици и наставници ће бити упознати са тиме ко може бити жртва трговине људима, као и начинима превазилажења трауме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0" w:type="dxa"/>
            <w:bottom w:w="0" w:type="dxa"/>
            <w:right w:w="100" w:type="dxa"/>
          </w:tblCellMar>
        </w:tblPrEx>
        <w:tc>
          <w:tcPr>
            <w:tcW w:w="184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tl w:val="0"/>
              </w:rPr>
              <w:t>Идентификација жртава трговине људима</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0"/>
                <w:szCs w:val="20"/>
                <w:rtl w:val="0"/>
              </w:rPr>
              <w:t>Учитељи и наставници</w:t>
            </w:r>
          </w:p>
        </w:tc>
        <w:tc>
          <w:tcPr>
            <w:tcW w:w="1682"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0"/>
                <w:szCs w:val="20"/>
                <w:rtl w:val="0"/>
              </w:rPr>
              <w:t>Предавање</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Тим за насиље</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Март/Април/</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Учитељи и наставници ће бити упознати са начином и сврхом идентификације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0" w:type="dxa"/>
            <w:bottom w:w="0" w:type="dxa"/>
            <w:right w:w="100" w:type="dxa"/>
          </w:tblCellMar>
        </w:tblPrEx>
        <w:tc>
          <w:tcPr>
            <w:tcW w:w="184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0"/>
                <w:szCs w:val="20"/>
                <w:rtl w:val="0"/>
              </w:rPr>
              <w:t>Подршка жртвама трговине људима</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0"/>
                <w:szCs w:val="20"/>
                <w:rtl w:val="0"/>
              </w:rPr>
              <w:t>Ученици и наставници</w:t>
            </w:r>
          </w:p>
        </w:tc>
        <w:tc>
          <w:tcPr>
            <w:tcW w:w="1682"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0"/>
                <w:szCs w:val="20"/>
                <w:rtl w:val="0"/>
              </w:rPr>
              <w:t>Презентација</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Вршњаци, педагог, Тим за насиље</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Април/мај</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0" w:type="dxa"/>
              <w:left w:w="100" w:type="dxa"/>
              <w:bottom w:w="0" w:type="dxa"/>
              <w:right w:w="100" w:type="dxa"/>
            </w:tcMa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Ученици и наставници ће бити упознати са  тиме на који начин се може пружити подршка жртвама трговине људима</w:t>
            </w:r>
          </w:p>
        </w:tc>
      </w:tr>
    </w:tbl>
    <w:p/>
    <w:p/>
    <w:p>
      <w:pPr>
        <w:pStyle w:val="4"/>
        <w:bidi w:val="0"/>
      </w:pPr>
      <w:bookmarkStart w:id="437" w:name="_heading=h.20xfydz" w:colFirst="0" w:colLast="0"/>
      <w:bookmarkEnd w:id="437"/>
      <w:bookmarkStart w:id="438" w:name="_Toc15836"/>
      <w:bookmarkStart w:id="439" w:name="_Toc23548"/>
      <w:r>
        <w:rPr>
          <w:rtl w:val="0"/>
        </w:rPr>
        <w:t>6.3.5 Тим за самовредновање</w:t>
      </w:r>
      <w:bookmarkEnd w:id="438"/>
      <w:bookmarkEnd w:id="439"/>
    </w:p>
    <w:p>
      <w:pPr>
        <w:spacing w:before="240" w:after="240"/>
        <w:jc w:val="center"/>
        <w:rPr>
          <w:b w:val="0"/>
          <w:bCs/>
          <w:sz w:val="28"/>
          <w:szCs w:val="28"/>
        </w:rPr>
      </w:pPr>
      <w:r>
        <w:rPr>
          <w:b w:val="0"/>
          <w:bCs/>
          <w:sz w:val="28"/>
          <w:szCs w:val="28"/>
          <w:rtl w:val="0"/>
        </w:rPr>
        <w:t>ПЛАН САМОВРЕДНОВАЊА КВАЛИТЕТА РАДА ШКОЛЕ „СВЕТИ САВА“ ЗА ШКОЛСКУ 2023/2024. ГОДИНУ</w:t>
      </w:r>
    </w:p>
    <w:p>
      <w:pPr>
        <w:spacing w:before="240" w:after="160"/>
        <w:jc w:val="both"/>
        <w:rPr>
          <w:b w:val="0"/>
          <w:bCs/>
          <w:sz w:val="24"/>
          <w:szCs w:val="24"/>
        </w:rPr>
      </w:pPr>
      <w:r>
        <w:rPr>
          <w:b w:val="0"/>
          <w:bCs/>
          <w:sz w:val="24"/>
          <w:szCs w:val="24"/>
          <w:rtl w:val="0"/>
        </w:rPr>
        <w:t xml:space="preserve"> </w:t>
      </w:r>
    </w:p>
    <w:p>
      <w:pPr>
        <w:spacing w:before="240" w:after="160"/>
        <w:jc w:val="both"/>
        <w:rPr>
          <w:sz w:val="24"/>
          <w:szCs w:val="24"/>
        </w:rPr>
      </w:pPr>
      <w:r>
        <w:rPr>
          <w:sz w:val="24"/>
          <w:szCs w:val="24"/>
          <w:rtl w:val="0"/>
        </w:rPr>
        <w:t xml:space="preserve"> </w:t>
      </w:r>
    </w:p>
    <w:tbl>
      <w:tblPr>
        <w:tblStyle w:val="246"/>
        <w:tblW w:w="10125" w:type="dxa"/>
        <w:tblInd w:w="-18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410"/>
        <w:gridCol w:w="1665"/>
        <w:gridCol w:w="1260"/>
        <w:gridCol w:w="1541"/>
        <w:gridCol w:w="1099"/>
        <w:gridCol w:w="1305"/>
        <w:gridCol w:w="184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65" w:hRule="atLeast"/>
        </w:trPr>
        <w:tc>
          <w:tcPr>
            <w:tcW w:w="10125" w:type="dxa"/>
            <w:gridSpan w:val="7"/>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36"/>
                <w:szCs w:val="36"/>
                <w:u w:val="single"/>
              </w:rPr>
            </w:pPr>
            <w:r>
              <w:rPr>
                <w:rFonts w:hint="default" w:ascii="Times New Roman" w:hAnsi="Times New Roman" w:cs="Times New Roman"/>
                <w:b w:val="0"/>
                <w:bCs/>
                <w:sz w:val="36"/>
                <w:szCs w:val="36"/>
                <w:u w:val="single"/>
                <w:rtl w:val="0"/>
              </w:rPr>
              <w:t>Област 3:Образовна постигнућа ученика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410"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Стандарди квалитета рада установе</w:t>
            </w:r>
          </w:p>
        </w:tc>
        <w:tc>
          <w:tcPr>
            <w:tcW w:w="1665"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АКТИВНОСТ</w:t>
            </w:r>
          </w:p>
        </w:tc>
        <w:tc>
          <w:tcPr>
            <w:tcW w:w="1260"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0"/>
              <w:ind w:left="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Одговорна особа</w:t>
            </w:r>
          </w:p>
        </w:tc>
        <w:tc>
          <w:tcPr>
            <w:tcW w:w="1541"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0"/>
              <w:ind w:left="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Носиоци активно</w:t>
            </w:r>
          </w:p>
          <w:p>
            <w:pPr>
              <w:spacing w:before="240" w:after="0"/>
              <w:ind w:left="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сти</w:t>
            </w:r>
          </w:p>
        </w:tc>
        <w:tc>
          <w:tcPr>
            <w:tcW w:w="1099"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Времен</w:t>
            </w:r>
          </w:p>
          <w:p>
            <w:pPr>
              <w:spacing w:before="240" w:after="240"/>
              <w:ind w:left="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ска динамика</w:t>
            </w:r>
          </w:p>
        </w:tc>
        <w:tc>
          <w:tcPr>
            <w:tcW w:w="1305"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Исходи активности</w:t>
            </w:r>
          </w:p>
        </w:tc>
        <w:tc>
          <w:tcPr>
            <w:tcW w:w="1845"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Инструменти и технике самовредновања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700" w:hRule="atLeast"/>
        </w:trPr>
        <w:tc>
          <w:tcPr>
            <w:tcW w:w="1410" w:type="dxa"/>
            <w:vMerge w:val="restart"/>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16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3.1.</w:t>
            </w:r>
            <w:r>
              <w:rPr>
                <w:rFonts w:hint="default" w:ascii="Times New Roman" w:hAnsi="Times New Roman" w:eastAsia="Verdana" w:cs="Times New Roman"/>
                <w:b w:val="0"/>
                <w:bCs/>
                <w:rtl w:val="0"/>
              </w:rPr>
              <w:t xml:space="preserve"> </w:t>
            </w:r>
            <w:r>
              <w:rPr>
                <w:rFonts w:hint="default" w:ascii="Times New Roman" w:hAnsi="Times New Roman" w:cs="Times New Roman"/>
                <w:b w:val="0"/>
                <w:bCs/>
                <w:sz w:val="24"/>
                <w:szCs w:val="24"/>
                <w:rtl w:val="0"/>
              </w:rPr>
              <w:t>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w:t>
            </w:r>
          </w:p>
          <w:p>
            <w:pPr>
              <w:spacing w:before="240" w:after="16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c>
          <w:tcPr>
            <w:tcW w:w="1665"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Прикупљање података са званичног сајта на ком су приказани резултати завршног испита на нивоу целе републике за школску 2020/21, 2021/22. и 2022/23.</w:t>
            </w:r>
          </w:p>
        </w:tc>
        <w:tc>
          <w:tcPr>
            <w:tcW w:w="126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541"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Драгана Станимировић, педагог</w:t>
            </w:r>
          </w:p>
        </w:tc>
        <w:tc>
          <w:tcPr>
            <w:tcW w:w="1099"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Децембар   2023.</w:t>
            </w:r>
          </w:p>
        </w:tc>
        <w:tc>
          <w:tcPr>
            <w:tcW w:w="1305"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Утврђено је да ли су остварени индикатори:</w:t>
            </w:r>
          </w:p>
          <w:p>
            <w:pPr>
              <w:spacing w:before="240" w:after="160"/>
              <w:ind w:left="320" w:firstLine="0"/>
              <w:rPr>
                <w:rFonts w:hint="default" w:ascii="Times New Roman" w:hAnsi="Times New Roman" w:cs="Times New Roman"/>
                <w:b w:val="0"/>
                <w:bCs/>
                <w:sz w:val="24"/>
                <w:szCs w:val="24"/>
              </w:rPr>
            </w:pPr>
            <w:r>
              <w:rPr>
                <w:rFonts w:hint="default" w:ascii="Times New Roman" w:hAnsi="Times New Roman" w:eastAsia="Verdana" w:cs="Times New Roman"/>
                <w:b w:val="0"/>
                <w:bCs/>
                <w:rtl w:val="0"/>
              </w:rPr>
              <w:t xml:space="preserve"> </w:t>
            </w:r>
            <w:r>
              <w:rPr>
                <w:rFonts w:hint="default" w:ascii="Times New Roman" w:hAnsi="Times New Roman" w:cs="Times New Roman"/>
                <w:b w:val="0"/>
                <w:bCs/>
                <w:sz w:val="24"/>
                <w:szCs w:val="24"/>
                <w:rtl w:val="0"/>
              </w:rPr>
              <w:t>3.1.1.  3.1.2. 3.1.3.  3.1.4. 3.1.5.  3.1.6. 3.1.7.</w:t>
            </w:r>
          </w:p>
        </w:tc>
        <w:tc>
          <w:tcPr>
            <w:tcW w:w="1845"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Анализа документације прикупљене са званичног сајта на ком су приказани резултати завршног испита на нивоу целе републике за школску 2020/21, 2021/22. и 2022/23.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500" w:hRule="atLeast"/>
        </w:trPr>
        <w:tc>
          <w:tcPr>
            <w:tcW w:w="141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665"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Обрада и упоређивање добијених података за школску 2020/21, 2021/22. и 2022/23.</w:t>
            </w:r>
          </w:p>
        </w:tc>
        <w:tc>
          <w:tcPr>
            <w:tcW w:w="126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541"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Драгана Станимировић, педагог, Драгана Марковић</w:t>
            </w:r>
          </w:p>
        </w:tc>
        <w:tc>
          <w:tcPr>
            <w:tcW w:w="1099"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Фебруар 2024.</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410" w:type="dxa"/>
            <w:vMerge w:val="restart"/>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c>
          <w:tcPr>
            <w:tcW w:w="1665"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Анализа добијених података</w:t>
            </w:r>
          </w:p>
        </w:tc>
        <w:tc>
          <w:tcPr>
            <w:tcW w:w="126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541"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Драгана Станимировић, педагог</w:t>
            </w:r>
          </w:p>
        </w:tc>
        <w:tc>
          <w:tcPr>
            <w:tcW w:w="1099"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Фебруар  2024.</w:t>
            </w:r>
          </w:p>
        </w:tc>
        <w:tc>
          <w:tcPr>
            <w:tcW w:w="1305"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c>
          <w:tcPr>
            <w:tcW w:w="1845"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410"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665"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Презентовање наставничком већу</w:t>
            </w:r>
          </w:p>
        </w:tc>
        <w:tc>
          <w:tcPr>
            <w:tcW w:w="126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541"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Драгана Станимировић, педагог</w:t>
            </w:r>
          </w:p>
        </w:tc>
        <w:tc>
          <w:tcPr>
            <w:tcW w:w="1099"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Јун 2024.</w:t>
            </w:r>
          </w:p>
        </w:tc>
        <w:tc>
          <w:tcPr>
            <w:tcW w:w="130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84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r>
    </w:tbl>
    <w:p>
      <w:pPr>
        <w:spacing w:before="240" w:after="160"/>
        <w:jc w:val="both"/>
        <w:rPr>
          <w:sz w:val="24"/>
          <w:szCs w:val="24"/>
        </w:rPr>
      </w:pPr>
      <w:r>
        <w:rPr>
          <w:sz w:val="24"/>
          <w:szCs w:val="24"/>
          <w:rtl w:val="0"/>
        </w:rPr>
        <w:t xml:space="preserve"> </w:t>
      </w:r>
    </w:p>
    <w:p>
      <w:pPr>
        <w:spacing w:before="240" w:after="160"/>
        <w:jc w:val="both"/>
        <w:rPr>
          <w:sz w:val="24"/>
          <w:szCs w:val="24"/>
        </w:rPr>
      </w:pPr>
      <w:r>
        <w:rPr>
          <w:sz w:val="24"/>
          <w:szCs w:val="24"/>
          <w:rtl w:val="0"/>
        </w:rPr>
        <w:t xml:space="preserve"> </w:t>
      </w:r>
    </w:p>
    <w:tbl>
      <w:tblPr>
        <w:tblStyle w:val="247"/>
        <w:tblW w:w="978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607"/>
        <w:gridCol w:w="1544"/>
        <w:gridCol w:w="1116"/>
        <w:gridCol w:w="1357"/>
        <w:gridCol w:w="1262"/>
        <w:gridCol w:w="1315"/>
        <w:gridCol w:w="158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65" w:hRule="atLeast"/>
        </w:trPr>
        <w:tc>
          <w:tcPr>
            <w:tcW w:w="9787" w:type="dxa"/>
            <w:gridSpan w:val="7"/>
            <w:tcBorders>
              <w:top w:val="single" w:color="000000" w:sz="8" w:space="0"/>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36"/>
                <w:szCs w:val="36"/>
                <w:u w:val="single"/>
              </w:rPr>
            </w:pPr>
            <w:r>
              <w:rPr>
                <w:rFonts w:hint="default" w:ascii="Times New Roman" w:hAnsi="Times New Roman" w:cs="Times New Roman"/>
                <w:b w:val="0"/>
                <w:bCs/>
                <w:sz w:val="36"/>
                <w:szCs w:val="36"/>
                <w:u w:val="single"/>
                <w:rtl w:val="0"/>
              </w:rPr>
              <w:t>Област 4: Подршка ученицима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607"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Стандарди квалитета рада установе</w:t>
            </w:r>
          </w:p>
        </w:tc>
        <w:tc>
          <w:tcPr>
            <w:tcW w:w="1544"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АКТИВНОСТ</w:t>
            </w:r>
          </w:p>
        </w:tc>
        <w:tc>
          <w:tcPr>
            <w:tcW w:w="1116"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Одговорна особа</w:t>
            </w:r>
          </w:p>
        </w:tc>
        <w:tc>
          <w:tcPr>
            <w:tcW w:w="1357"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Носиоци активности</w:t>
            </w:r>
          </w:p>
        </w:tc>
        <w:tc>
          <w:tcPr>
            <w:tcW w:w="1262"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Временска динамика</w:t>
            </w:r>
          </w:p>
        </w:tc>
        <w:tc>
          <w:tcPr>
            <w:tcW w:w="1315"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Исходи активности</w:t>
            </w:r>
          </w:p>
        </w:tc>
        <w:tc>
          <w:tcPr>
            <w:tcW w:w="1586"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Инструменти и технике самовредновања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555" w:hRule="atLeast"/>
        </w:trPr>
        <w:tc>
          <w:tcPr>
            <w:tcW w:w="1607" w:type="dxa"/>
            <w:vMerge w:val="restart"/>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160"/>
              <w:ind w:left="320" w:firstLine="0"/>
              <w:rPr>
                <w:rFonts w:hint="default" w:ascii="Times New Roman" w:hAnsi="Times New Roman" w:cs="Times New Roman"/>
                <w:b w:val="0"/>
                <w:bCs/>
                <w:sz w:val="24"/>
                <w:szCs w:val="24"/>
                <w:u w:val="single"/>
              </w:rPr>
            </w:pPr>
            <w:r>
              <w:rPr>
                <w:rFonts w:hint="default" w:ascii="Times New Roman" w:hAnsi="Times New Roman" w:cs="Times New Roman"/>
                <w:b w:val="0"/>
                <w:bCs/>
                <w:sz w:val="24"/>
                <w:szCs w:val="24"/>
                <w:u w:val="single"/>
                <w:rtl w:val="0"/>
              </w:rPr>
              <w:t>испитати да ли:</w:t>
            </w:r>
          </w:p>
          <w:p>
            <w:pPr>
              <w:spacing w:before="240" w:after="160"/>
              <w:ind w:left="320" w:firstLine="0"/>
              <w:rPr>
                <w:rFonts w:hint="default" w:ascii="Times New Roman" w:hAnsi="Times New Roman" w:cs="Times New Roman"/>
                <w:b w:val="0"/>
                <w:bCs/>
                <w:sz w:val="24"/>
                <w:szCs w:val="24"/>
                <w:u w:val="single"/>
              </w:rPr>
            </w:pPr>
            <w:r>
              <w:rPr>
                <w:rFonts w:hint="default" w:ascii="Times New Roman" w:hAnsi="Times New Roman" w:cs="Times New Roman"/>
                <w:b w:val="0"/>
                <w:bCs/>
                <w:sz w:val="24"/>
                <w:szCs w:val="24"/>
                <w:rtl w:val="0"/>
              </w:rPr>
              <w:t>4.1.</w:t>
            </w:r>
            <w:r>
              <w:rPr>
                <w:rFonts w:hint="default" w:ascii="Times New Roman" w:hAnsi="Times New Roman" w:eastAsia="Verdana" w:cs="Times New Roman"/>
                <w:b w:val="0"/>
                <w:bCs/>
                <w:rtl w:val="0"/>
              </w:rPr>
              <w:t xml:space="preserve"> </w:t>
            </w:r>
            <w:r>
              <w:rPr>
                <w:rFonts w:hint="default" w:ascii="Times New Roman" w:hAnsi="Times New Roman" w:cs="Times New Roman"/>
                <w:b w:val="0"/>
                <w:bCs/>
                <w:sz w:val="24"/>
                <w:szCs w:val="24"/>
                <w:u w:val="single"/>
                <w:rtl w:val="0"/>
              </w:rPr>
              <w:t xml:space="preserve">у школи функционишу системи пружања подршке свим ученицима  </w:t>
            </w:r>
          </w:p>
          <w:p>
            <w:pPr>
              <w:spacing w:before="240" w:after="160"/>
              <w:ind w:left="320" w:firstLine="0"/>
              <w:rPr>
                <w:rFonts w:hint="default" w:ascii="Times New Roman" w:hAnsi="Times New Roman" w:cs="Times New Roman"/>
                <w:b w:val="0"/>
                <w:bCs/>
                <w:sz w:val="24"/>
                <w:szCs w:val="24"/>
                <w:u w:val="single"/>
              </w:rPr>
            </w:pPr>
            <w:r>
              <w:rPr>
                <w:rFonts w:hint="default" w:ascii="Times New Roman" w:hAnsi="Times New Roman" w:cs="Times New Roman"/>
                <w:b w:val="0"/>
                <w:bCs/>
                <w:sz w:val="24"/>
                <w:szCs w:val="24"/>
                <w:rtl w:val="0"/>
              </w:rPr>
              <w:t>4.3.</w:t>
            </w:r>
            <w:r>
              <w:rPr>
                <w:rFonts w:hint="default" w:ascii="Times New Roman" w:hAnsi="Times New Roman" w:eastAsia="Verdana" w:cs="Times New Roman"/>
                <w:b w:val="0"/>
                <w:bCs/>
                <w:rtl w:val="0"/>
              </w:rPr>
              <w:t xml:space="preserve"> у школи </w:t>
            </w:r>
            <w:r>
              <w:rPr>
                <w:rFonts w:hint="default" w:ascii="Times New Roman" w:hAnsi="Times New Roman" w:eastAsia="Verdana" w:cs="Times New Roman"/>
                <w:b w:val="0"/>
                <w:bCs/>
                <w:sz w:val="24"/>
                <w:szCs w:val="24"/>
                <w:u w:val="single"/>
                <w:rtl w:val="0"/>
              </w:rPr>
              <w:t>пружања подршке ученицима из осетљивих група и ученицима са изузетним способностима</w:t>
            </w:r>
            <w:r>
              <w:rPr>
                <w:rFonts w:hint="default" w:ascii="Times New Roman" w:hAnsi="Times New Roman" w:cs="Times New Roman"/>
                <w:b w:val="0"/>
                <w:bCs/>
                <w:sz w:val="24"/>
                <w:szCs w:val="24"/>
                <w:u w:val="single"/>
                <w:rtl w:val="0"/>
              </w:rPr>
              <w:t>,</w:t>
            </w:r>
          </w:p>
          <w:p>
            <w:pPr>
              <w:spacing w:before="240" w:after="160"/>
              <w:ind w:left="320" w:firstLine="0"/>
              <w:rPr>
                <w:rFonts w:hint="default" w:ascii="Times New Roman" w:hAnsi="Times New Roman" w:cs="Times New Roman"/>
                <w:b w:val="0"/>
                <w:bCs/>
                <w:sz w:val="24"/>
                <w:szCs w:val="24"/>
                <w:u w:val="single"/>
              </w:rPr>
            </w:pPr>
            <w:r>
              <w:rPr>
                <w:rFonts w:hint="default" w:ascii="Times New Roman" w:hAnsi="Times New Roman" w:cs="Times New Roman"/>
                <w:b w:val="0"/>
                <w:bCs/>
                <w:sz w:val="24"/>
                <w:szCs w:val="24"/>
                <w:rtl w:val="0"/>
              </w:rPr>
              <w:t>4.2.</w:t>
            </w:r>
            <w:r>
              <w:rPr>
                <w:rFonts w:hint="default" w:ascii="Times New Roman" w:hAnsi="Times New Roman" w:eastAsia="Verdana" w:cs="Times New Roman"/>
                <w:b w:val="0"/>
                <w:bCs/>
                <w:rtl w:val="0"/>
              </w:rPr>
              <w:t xml:space="preserve"> </w:t>
            </w:r>
            <w:r>
              <w:rPr>
                <w:rFonts w:hint="default" w:ascii="Times New Roman" w:hAnsi="Times New Roman" w:cs="Times New Roman"/>
                <w:b w:val="0"/>
                <w:bCs/>
                <w:sz w:val="24"/>
                <w:szCs w:val="24"/>
                <w:u w:val="single"/>
                <w:rtl w:val="0"/>
              </w:rPr>
              <w:t>у школи се подстиче лични, професионални и социјални развој ученика</w:t>
            </w:r>
          </w:p>
        </w:tc>
        <w:tc>
          <w:tcPr>
            <w:tcW w:w="15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Прављење анкете за ученике, наставнике и родитеље</w:t>
            </w:r>
          </w:p>
        </w:tc>
        <w:tc>
          <w:tcPr>
            <w:tcW w:w="111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357"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 Драгана Станимировић, учитељица, педагог</w:t>
            </w:r>
          </w:p>
        </w:tc>
        <w:tc>
          <w:tcPr>
            <w:tcW w:w="1262"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До краја октобра 2023.</w:t>
            </w:r>
          </w:p>
        </w:tc>
        <w:tc>
          <w:tcPr>
            <w:tcW w:w="1315"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Утврђено је да ли су остварени индикатори:</w:t>
            </w:r>
          </w:p>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4.1.1.</w:t>
            </w:r>
            <w:r>
              <w:rPr>
                <w:rFonts w:hint="default" w:ascii="Times New Roman" w:hAnsi="Times New Roman" w:eastAsia="Verdana" w:cs="Times New Roman"/>
                <w:b w:val="0"/>
                <w:bCs/>
                <w:rtl w:val="0"/>
              </w:rPr>
              <w:t xml:space="preserve">   </w:t>
            </w:r>
            <w:r>
              <w:rPr>
                <w:rFonts w:hint="default" w:ascii="Times New Roman" w:hAnsi="Times New Roman" w:cs="Times New Roman"/>
                <w:b w:val="0"/>
                <w:bCs/>
                <w:sz w:val="24"/>
                <w:szCs w:val="24"/>
                <w:rtl w:val="0"/>
              </w:rPr>
              <w:t>4.1.2. 4.1.3.   4.1.4. 4.1.5.   4.1.6. 4.3.1.</w:t>
            </w:r>
          </w:p>
          <w:p>
            <w:pPr>
              <w:spacing w:before="240" w:after="16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4.3.2.   4.3.3. 4.3.4.   4.3.5. 4.3.6.   4.2.1. 4.2.2.  4.2.3.</w:t>
            </w:r>
          </w:p>
          <w:p>
            <w:pPr>
              <w:spacing w:before="240" w:after="160"/>
              <w:ind w:left="320" w:firstLine="0"/>
              <w:rPr>
                <w:rFonts w:hint="default" w:ascii="Times New Roman" w:hAnsi="Times New Roman" w:eastAsia="Verdana" w:cs="Times New Roman"/>
                <w:b w:val="0"/>
                <w:bCs/>
              </w:rPr>
            </w:pPr>
            <w:r>
              <w:rPr>
                <w:rFonts w:hint="default" w:ascii="Times New Roman" w:hAnsi="Times New Roman" w:cs="Times New Roman"/>
                <w:b w:val="0"/>
                <w:bCs/>
                <w:sz w:val="24"/>
                <w:szCs w:val="24"/>
                <w:rtl w:val="0"/>
              </w:rPr>
              <w:t>4.2.4.</w:t>
            </w:r>
            <w:r>
              <w:rPr>
                <w:rFonts w:hint="default" w:ascii="Times New Roman" w:hAnsi="Times New Roman" w:eastAsia="Verdana" w:cs="Times New Roman"/>
                <w:b w:val="0"/>
                <w:bCs/>
                <w:rtl w:val="0"/>
              </w:rPr>
              <w:t xml:space="preserve"> </w:t>
            </w:r>
          </w:p>
        </w:tc>
        <w:tc>
          <w:tcPr>
            <w:tcW w:w="1586"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анкета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15" w:hRule="atLeast"/>
        </w:trPr>
        <w:tc>
          <w:tcPr>
            <w:tcW w:w="1607"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Анкетирање ученика, наставника и родитеља</w:t>
            </w:r>
          </w:p>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c>
          <w:tcPr>
            <w:tcW w:w="111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357"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 Драгана Станимировић, учитељица, педагог</w:t>
            </w:r>
          </w:p>
        </w:tc>
        <w:tc>
          <w:tcPr>
            <w:tcW w:w="1262"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Новембар 2023.</w:t>
            </w:r>
          </w:p>
        </w:tc>
        <w:tc>
          <w:tcPr>
            <w:tcW w:w="131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86"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35" w:hRule="atLeast"/>
        </w:trPr>
        <w:tc>
          <w:tcPr>
            <w:tcW w:w="1607"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Обрада добијених података</w:t>
            </w:r>
          </w:p>
        </w:tc>
        <w:tc>
          <w:tcPr>
            <w:tcW w:w="111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357"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 Драгана Станимировић, учитељица, педагог, Драгана Марковић</w:t>
            </w:r>
          </w:p>
        </w:tc>
        <w:tc>
          <w:tcPr>
            <w:tcW w:w="1262"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Новембар 2023.</w:t>
            </w:r>
          </w:p>
        </w:tc>
        <w:tc>
          <w:tcPr>
            <w:tcW w:w="131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86"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65" w:hRule="atLeast"/>
        </w:trPr>
        <w:tc>
          <w:tcPr>
            <w:tcW w:w="1607" w:type="dxa"/>
            <w:vMerge w:val="restart"/>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c>
          <w:tcPr>
            <w:tcW w:w="15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Анализа добијених података</w:t>
            </w:r>
          </w:p>
        </w:tc>
        <w:tc>
          <w:tcPr>
            <w:tcW w:w="111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357"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 Драгана Станимировић, учитељица, педагог</w:t>
            </w:r>
          </w:p>
        </w:tc>
        <w:tc>
          <w:tcPr>
            <w:tcW w:w="1262"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Децембар 2023.</w:t>
            </w:r>
          </w:p>
        </w:tc>
        <w:tc>
          <w:tcPr>
            <w:tcW w:w="1315"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c>
          <w:tcPr>
            <w:tcW w:w="1586"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1607"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44"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Презентовање наставничком већу</w:t>
            </w:r>
          </w:p>
        </w:tc>
        <w:tc>
          <w:tcPr>
            <w:tcW w:w="111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357"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262"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Јун  2024.</w:t>
            </w:r>
          </w:p>
        </w:tc>
        <w:tc>
          <w:tcPr>
            <w:tcW w:w="1315"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86"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r>
    </w:tbl>
    <w:p>
      <w:pPr>
        <w:spacing w:before="240" w:after="160"/>
        <w:jc w:val="both"/>
        <w:rPr>
          <w:sz w:val="24"/>
          <w:szCs w:val="24"/>
        </w:rPr>
      </w:pPr>
    </w:p>
    <w:tbl>
      <w:tblPr>
        <w:tblStyle w:val="248"/>
        <w:tblW w:w="958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464"/>
        <w:gridCol w:w="1566"/>
        <w:gridCol w:w="1116"/>
        <w:gridCol w:w="1259"/>
        <w:gridCol w:w="1290"/>
        <w:gridCol w:w="1310"/>
        <w:gridCol w:w="157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65" w:hRule="atLeast"/>
        </w:trPr>
        <w:tc>
          <w:tcPr>
            <w:tcW w:w="9582" w:type="dxa"/>
            <w:gridSpan w:val="7"/>
            <w:tcBorders>
              <w:top w:val="single" w:color="000000" w:sz="8" w:space="0"/>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36"/>
                <w:szCs w:val="36"/>
                <w:u w:val="single"/>
              </w:rPr>
            </w:pPr>
            <w:r>
              <w:rPr>
                <w:rFonts w:hint="default" w:ascii="Times New Roman" w:hAnsi="Times New Roman" w:cs="Times New Roman"/>
                <w:b w:val="0"/>
                <w:bCs/>
                <w:sz w:val="36"/>
                <w:szCs w:val="36"/>
                <w:u w:val="single"/>
                <w:rtl w:val="0"/>
              </w:rPr>
              <w:t>Област 5: Етос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464" w:type="dxa"/>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Стандарди квалитета рада установе</w:t>
            </w:r>
          </w:p>
        </w:tc>
        <w:tc>
          <w:tcPr>
            <w:tcW w:w="1566"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АКТИВНОСТ</w:t>
            </w:r>
          </w:p>
        </w:tc>
        <w:tc>
          <w:tcPr>
            <w:tcW w:w="1116"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Одговорна особа</w:t>
            </w:r>
          </w:p>
        </w:tc>
        <w:tc>
          <w:tcPr>
            <w:tcW w:w="1259"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Носиоци активности</w:t>
            </w:r>
          </w:p>
        </w:tc>
        <w:tc>
          <w:tcPr>
            <w:tcW w:w="1290"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Временска динамика</w:t>
            </w:r>
          </w:p>
        </w:tc>
        <w:tc>
          <w:tcPr>
            <w:tcW w:w="1310"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Исходи активности</w:t>
            </w:r>
          </w:p>
        </w:tc>
        <w:tc>
          <w:tcPr>
            <w:tcW w:w="1577" w:type="dxa"/>
            <w:tcBorders>
              <w:top w:val="single" w:color="000000" w:sz="8" w:space="0"/>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Инструменти и технике самовредновања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555" w:hRule="atLeast"/>
        </w:trPr>
        <w:tc>
          <w:tcPr>
            <w:tcW w:w="1464" w:type="dxa"/>
            <w:vMerge w:val="restart"/>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160"/>
              <w:ind w:left="320" w:firstLine="0"/>
              <w:rPr>
                <w:rFonts w:hint="default" w:ascii="Times New Roman" w:hAnsi="Times New Roman" w:cs="Times New Roman"/>
                <w:b w:val="0"/>
                <w:bCs/>
                <w:sz w:val="24"/>
                <w:szCs w:val="24"/>
                <w:u w:val="single"/>
              </w:rPr>
            </w:pPr>
            <w:r>
              <w:rPr>
                <w:rFonts w:hint="default" w:ascii="Times New Roman" w:hAnsi="Times New Roman" w:cs="Times New Roman"/>
                <w:b w:val="0"/>
                <w:bCs/>
                <w:sz w:val="24"/>
                <w:szCs w:val="24"/>
                <w:u w:val="single"/>
                <w:rtl w:val="0"/>
              </w:rPr>
              <w:t>испитати да ли су:</w:t>
            </w:r>
          </w:p>
          <w:p>
            <w:pPr>
              <w:spacing w:before="240" w:after="16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5.1. Успостављени су добри међуљудски односи.</w:t>
            </w:r>
          </w:p>
          <w:p>
            <w:pPr>
              <w:spacing w:before="240" w:after="16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5.2. Резултати ученика и наставника се подржавају и промовишу.</w:t>
            </w:r>
          </w:p>
          <w:p>
            <w:pPr>
              <w:spacing w:before="240" w:after="16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5.4. У школи је развијена сарадња на свим нивоима.</w:t>
            </w:r>
          </w:p>
          <w:p>
            <w:pPr>
              <w:spacing w:before="240" w:after="16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5.5. Школа је центар иновација и васпитно-образовне изузетности.</w:t>
            </w:r>
          </w:p>
          <w:p>
            <w:pPr>
              <w:spacing w:before="240" w:after="160"/>
              <w:ind w:left="320" w:firstLine="0"/>
              <w:rPr>
                <w:rFonts w:hint="default" w:ascii="Times New Roman" w:hAnsi="Times New Roman" w:eastAsia="Verdana" w:cs="Times New Roman"/>
                <w:b w:val="0"/>
                <w:bCs/>
                <w:sz w:val="24"/>
                <w:szCs w:val="24"/>
              </w:rPr>
            </w:pPr>
            <w:r>
              <w:rPr>
                <w:rFonts w:hint="default" w:ascii="Times New Roman" w:hAnsi="Times New Roman" w:eastAsia="Verdana" w:cs="Times New Roman"/>
                <w:b w:val="0"/>
                <w:bCs/>
                <w:sz w:val="24"/>
                <w:szCs w:val="24"/>
                <w:rtl w:val="0"/>
              </w:rPr>
              <w:t xml:space="preserve"> </w:t>
            </w:r>
          </w:p>
        </w:tc>
        <w:tc>
          <w:tcPr>
            <w:tcW w:w="156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Прављење анкете за ученике, наставнике и родитеље</w:t>
            </w:r>
          </w:p>
        </w:tc>
        <w:tc>
          <w:tcPr>
            <w:tcW w:w="111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259"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Оливера Тешановић, Љиљана Кнежевић, Ивана Пецељ Ранковић</w:t>
            </w:r>
          </w:p>
        </w:tc>
        <w:tc>
          <w:tcPr>
            <w:tcW w:w="129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Октобар, 2023.</w:t>
            </w:r>
          </w:p>
        </w:tc>
        <w:tc>
          <w:tcPr>
            <w:tcW w:w="1310"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Утврђено је да ли су остварени индикатори:</w:t>
            </w:r>
          </w:p>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p>
            <w:pPr>
              <w:spacing w:before="240" w:after="160"/>
              <w:ind w:left="320" w:firstLine="0"/>
              <w:rPr>
                <w:rFonts w:hint="default" w:ascii="Times New Roman" w:hAnsi="Times New Roman" w:eastAsia="Verdana" w:cs="Times New Roman"/>
                <w:b w:val="0"/>
                <w:bCs/>
              </w:rPr>
            </w:pPr>
            <w:r>
              <w:rPr>
                <w:rFonts w:hint="default" w:ascii="Times New Roman" w:hAnsi="Times New Roman" w:eastAsia="Verdana" w:cs="Times New Roman"/>
                <w:b w:val="0"/>
                <w:bCs/>
                <w:rtl w:val="0"/>
              </w:rPr>
              <w:t xml:space="preserve"> 5.1.1.</w:t>
            </w:r>
          </w:p>
          <w:p>
            <w:pPr>
              <w:spacing w:before="240" w:after="160"/>
              <w:ind w:left="320" w:firstLine="0"/>
              <w:rPr>
                <w:rFonts w:hint="default" w:ascii="Times New Roman" w:hAnsi="Times New Roman" w:eastAsia="Verdana" w:cs="Times New Roman"/>
                <w:b w:val="0"/>
                <w:bCs/>
              </w:rPr>
            </w:pPr>
            <w:r>
              <w:rPr>
                <w:rFonts w:hint="default" w:ascii="Times New Roman" w:hAnsi="Times New Roman" w:eastAsia="Verdana" w:cs="Times New Roman"/>
                <w:b w:val="0"/>
                <w:bCs/>
                <w:rtl w:val="0"/>
              </w:rPr>
              <w:t>5.1.2.</w:t>
            </w:r>
          </w:p>
          <w:p>
            <w:pPr>
              <w:spacing w:before="240" w:after="160"/>
              <w:ind w:left="320" w:firstLine="0"/>
              <w:rPr>
                <w:rFonts w:hint="default" w:ascii="Times New Roman" w:hAnsi="Times New Roman" w:eastAsia="Verdana" w:cs="Times New Roman"/>
                <w:b w:val="0"/>
                <w:bCs/>
              </w:rPr>
            </w:pPr>
            <w:r>
              <w:rPr>
                <w:rFonts w:hint="default" w:ascii="Times New Roman" w:hAnsi="Times New Roman" w:eastAsia="Verdana" w:cs="Times New Roman"/>
                <w:b w:val="0"/>
                <w:bCs/>
                <w:rtl w:val="0"/>
              </w:rPr>
              <w:t xml:space="preserve">5.1.3.  </w:t>
            </w:r>
          </w:p>
          <w:p>
            <w:pPr>
              <w:spacing w:before="240" w:after="160"/>
              <w:ind w:left="320" w:firstLine="0"/>
              <w:rPr>
                <w:rFonts w:hint="default" w:ascii="Times New Roman" w:hAnsi="Times New Roman" w:eastAsia="Verdana" w:cs="Times New Roman"/>
                <w:b w:val="0"/>
                <w:bCs/>
              </w:rPr>
            </w:pPr>
            <w:r>
              <w:rPr>
                <w:rFonts w:hint="default" w:ascii="Times New Roman" w:hAnsi="Times New Roman" w:eastAsia="Verdana" w:cs="Times New Roman"/>
                <w:b w:val="0"/>
                <w:bCs/>
                <w:rtl w:val="0"/>
              </w:rPr>
              <w:t>5.1.4.   5.2.1. 5.2.2.   5.2.3.</w:t>
            </w:r>
          </w:p>
          <w:p>
            <w:pPr>
              <w:spacing w:before="240" w:after="160"/>
              <w:ind w:left="320" w:firstLine="0"/>
              <w:rPr>
                <w:rFonts w:hint="default" w:ascii="Times New Roman" w:hAnsi="Times New Roman" w:eastAsia="Verdana" w:cs="Times New Roman"/>
                <w:b w:val="0"/>
                <w:bCs/>
              </w:rPr>
            </w:pPr>
            <w:r>
              <w:rPr>
                <w:rFonts w:hint="default" w:ascii="Times New Roman" w:hAnsi="Times New Roman" w:eastAsia="Verdana" w:cs="Times New Roman"/>
                <w:b w:val="0"/>
                <w:bCs/>
                <w:rtl w:val="0"/>
              </w:rPr>
              <w:t xml:space="preserve">5.2.4.  </w:t>
            </w:r>
          </w:p>
          <w:p>
            <w:pPr>
              <w:spacing w:before="240" w:after="160"/>
              <w:ind w:left="320" w:firstLine="0"/>
              <w:rPr>
                <w:rFonts w:hint="default" w:ascii="Times New Roman" w:hAnsi="Times New Roman" w:eastAsia="Verdana" w:cs="Times New Roman"/>
                <w:b w:val="0"/>
                <w:bCs/>
              </w:rPr>
            </w:pPr>
            <w:r>
              <w:rPr>
                <w:rFonts w:hint="default" w:ascii="Times New Roman" w:hAnsi="Times New Roman" w:eastAsia="Verdana" w:cs="Times New Roman"/>
                <w:b w:val="0"/>
                <w:bCs/>
                <w:rtl w:val="0"/>
              </w:rPr>
              <w:t>5.4.1.   5.4.2. 5.4.3.   5.4.4. 5.4.5.</w:t>
            </w:r>
          </w:p>
          <w:p>
            <w:pPr>
              <w:spacing w:before="240" w:after="160"/>
              <w:ind w:left="320" w:firstLine="0"/>
              <w:rPr>
                <w:rFonts w:hint="default" w:ascii="Times New Roman" w:hAnsi="Times New Roman" w:eastAsia="Verdana" w:cs="Times New Roman"/>
                <w:b w:val="0"/>
                <w:bCs/>
              </w:rPr>
            </w:pPr>
            <w:r>
              <w:rPr>
                <w:rFonts w:hint="default" w:ascii="Times New Roman" w:hAnsi="Times New Roman" w:eastAsia="Verdana" w:cs="Times New Roman"/>
                <w:b w:val="0"/>
                <w:bCs/>
                <w:rtl w:val="0"/>
              </w:rPr>
              <w:t>5.5.1.     5.5.2.     5.5.3.     5.5.4.     5.5.5.</w:t>
            </w:r>
          </w:p>
        </w:tc>
        <w:tc>
          <w:tcPr>
            <w:tcW w:w="1577"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анкета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15" w:hRule="atLeast"/>
        </w:trPr>
        <w:tc>
          <w:tcPr>
            <w:tcW w:w="1464"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6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Анкетирање ученика, наставника и родитеља</w:t>
            </w:r>
          </w:p>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c>
          <w:tcPr>
            <w:tcW w:w="111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259"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Оливера Тешановић, Љиљана Кнежевић, Ивана Пецељ Ранковић</w:t>
            </w:r>
          </w:p>
        </w:tc>
        <w:tc>
          <w:tcPr>
            <w:tcW w:w="129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Новембар, 2023.</w:t>
            </w:r>
          </w:p>
        </w:tc>
        <w:tc>
          <w:tcPr>
            <w:tcW w:w="131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77"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75" w:hRule="atLeast"/>
        </w:trPr>
        <w:tc>
          <w:tcPr>
            <w:tcW w:w="1464"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6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Обрада добијених података</w:t>
            </w:r>
          </w:p>
        </w:tc>
        <w:tc>
          <w:tcPr>
            <w:tcW w:w="111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259"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Оливера Тешановић, Љиљана Кнежевић, Ивана Пецељ Ранковић, Драгана Марковић</w:t>
            </w:r>
          </w:p>
        </w:tc>
        <w:tc>
          <w:tcPr>
            <w:tcW w:w="129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Новембар, 2023.</w:t>
            </w:r>
          </w:p>
        </w:tc>
        <w:tc>
          <w:tcPr>
            <w:tcW w:w="131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77"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35" w:hRule="atLeast"/>
        </w:trPr>
        <w:tc>
          <w:tcPr>
            <w:tcW w:w="1464" w:type="dxa"/>
            <w:vMerge w:val="restart"/>
            <w:tcBorders>
              <w:top w:val="nil"/>
              <w:left w:val="single" w:color="000000" w:sz="8" w:space="0"/>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c>
          <w:tcPr>
            <w:tcW w:w="156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Анализа добијених података</w:t>
            </w:r>
          </w:p>
        </w:tc>
        <w:tc>
          <w:tcPr>
            <w:tcW w:w="111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259"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Оливера Тешановић, Љиљана Кнежевић, Ивана Пецељ Ранковић</w:t>
            </w:r>
          </w:p>
        </w:tc>
        <w:tc>
          <w:tcPr>
            <w:tcW w:w="129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Децембар, 2023.</w:t>
            </w:r>
          </w:p>
        </w:tc>
        <w:tc>
          <w:tcPr>
            <w:tcW w:w="1310"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c>
          <w:tcPr>
            <w:tcW w:w="1577" w:type="dxa"/>
            <w:vMerge w:val="restart"/>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1464" w:type="dxa"/>
            <w:vMerge w:val="continue"/>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6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Презентовање наставничком већу</w:t>
            </w:r>
          </w:p>
        </w:tc>
        <w:tc>
          <w:tcPr>
            <w:tcW w:w="1116"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259"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Ана Николић</w:t>
            </w:r>
          </w:p>
        </w:tc>
        <w:tc>
          <w:tcPr>
            <w:tcW w:w="1290" w:type="dxa"/>
            <w:tcBorders>
              <w:top w:val="nil"/>
              <w:left w:val="nil"/>
              <w:bottom w:val="single" w:color="000000" w:sz="8" w:space="0"/>
              <w:right w:val="single" w:color="000000" w:sz="8" w:space="0"/>
            </w:tcBorders>
            <w:shd w:val="clear" w:color="auto" w:fill="auto"/>
            <w:tcMar>
              <w:top w:w="0" w:type="dxa"/>
              <w:left w:w="100" w:type="dxa"/>
              <w:bottom w:w="0" w:type="dxa"/>
              <w:right w:w="100" w:type="dxa"/>
            </w:tcMar>
            <w:vAlign w:val="top"/>
          </w:tcPr>
          <w:p>
            <w:pPr>
              <w:spacing w:before="240" w:after="240"/>
              <w:ind w:left="320" w:firstLine="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tl w:val="0"/>
              </w:rPr>
              <w:t>Јун  2024.</w:t>
            </w:r>
          </w:p>
        </w:tc>
        <w:tc>
          <w:tcPr>
            <w:tcW w:w="1310"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c>
          <w:tcPr>
            <w:tcW w:w="1577" w:type="dxa"/>
            <w:vMerge w:val="continue"/>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top"/>
          </w:tcPr>
          <w:p>
            <w:pPr>
              <w:ind w:left="320" w:firstLine="0"/>
              <w:rPr>
                <w:rFonts w:hint="default" w:ascii="Times New Roman" w:hAnsi="Times New Roman" w:cs="Times New Roman"/>
                <w:b w:val="0"/>
                <w:bCs/>
              </w:rPr>
            </w:pPr>
          </w:p>
        </w:tc>
      </w:tr>
    </w:tbl>
    <w:p>
      <w:pPr>
        <w:spacing w:before="240" w:after="160"/>
        <w:jc w:val="both"/>
        <w:rPr>
          <w:sz w:val="24"/>
          <w:szCs w:val="24"/>
        </w:rPr>
      </w:pPr>
    </w:p>
    <w:p>
      <w:pPr>
        <w:spacing w:before="240" w:after="0"/>
        <w:rPr>
          <w:b/>
          <w:sz w:val="24"/>
          <w:szCs w:val="24"/>
          <w:rtl w:val="0"/>
        </w:rPr>
      </w:pPr>
    </w:p>
    <w:p>
      <w:pPr>
        <w:spacing w:before="240" w:after="0"/>
        <w:rPr>
          <w:b/>
          <w:sz w:val="24"/>
          <w:szCs w:val="24"/>
          <w:rtl w:val="0"/>
        </w:rPr>
      </w:pPr>
    </w:p>
    <w:p>
      <w:pPr>
        <w:spacing w:before="240" w:after="0"/>
        <w:rPr>
          <w:b/>
          <w:sz w:val="24"/>
          <w:szCs w:val="24"/>
        </w:rPr>
      </w:pPr>
      <w:r>
        <w:rPr>
          <w:b/>
          <w:sz w:val="24"/>
          <w:szCs w:val="24"/>
          <w:rtl w:val="0"/>
        </w:rPr>
        <w:t>Чланови Тима за самовредновање квалитета рада школе:</w:t>
      </w:r>
    </w:p>
    <w:p>
      <w:pPr>
        <w:tabs>
          <w:tab w:val="left" w:pos="0"/>
          <w:tab w:val="left" w:pos="180"/>
        </w:tabs>
        <w:spacing w:after="0" w:line="240" w:lineRule="auto"/>
        <w:ind w:left="1710" w:right="175" w:firstLine="0"/>
        <w:jc w:val="both"/>
        <w:rPr>
          <w:rFonts w:ascii="Times New Roman" w:hAnsi="Times New Roman" w:eastAsia="Times New Roman" w:cs="Times New Roman"/>
          <w:sz w:val="24"/>
          <w:szCs w:val="24"/>
        </w:rPr>
      </w:pP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Катарина Нешић, директор школе</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 Николић, професор српског језика, председник тима</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Ж. Марковић, професор информатике и рачунарства</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Оливера Тешановић, професор биологије</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Ивана Пецељ Ранковић, професор енглеског језика</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Сташа Адамовић, педагог</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Бојана Момчиловић, психолог</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Драгана Станимировић, наставник физике</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Љиљана Кнежевић, професор историје</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Драган Ђорђевић, професор физичког и здравственог васпитања</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Сања Јанковић, професор разредне наставе</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Зорица Веселиновић, професор разредне наставе</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Анђа Миладиновић, професор разредне наставе</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rPr>
        <w:t>Златица Миленковић, представник Савета родитеља</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b w:val="0"/>
          <w:bCs/>
          <w:sz w:val="24"/>
          <w:szCs w:val="24"/>
        </w:rPr>
      </w:pPr>
      <w:r>
        <w:rPr>
          <w:rFonts w:ascii="Times New Roman" w:hAnsi="Times New Roman" w:eastAsia="Times New Roman" w:cs="Times New Roman"/>
          <w:b w:val="0"/>
          <w:bCs/>
          <w:sz w:val="24"/>
          <w:szCs w:val="24"/>
          <w:rtl w:val="0"/>
          <w:lang w:val="sr-Cyrl-RS"/>
        </w:rPr>
        <w:t>Саша</w:t>
      </w:r>
      <w:r>
        <w:rPr>
          <w:rFonts w:hint="default" w:ascii="Times New Roman" w:hAnsi="Times New Roman" w:eastAsia="Times New Roman" w:cs="Times New Roman"/>
          <w:b w:val="0"/>
          <w:bCs/>
          <w:sz w:val="24"/>
          <w:szCs w:val="24"/>
          <w:rtl w:val="0"/>
          <w:lang w:val="sr-Cyrl-RS"/>
        </w:rPr>
        <w:t xml:space="preserve"> Јанковић, </w:t>
      </w:r>
      <w:r>
        <w:rPr>
          <w:rFonts w:ascii="Times New Roman" w:hAnsi="Times New Roman" w:eastAsia="Times New Roman" w:cs="Times New Roman"/>
          <w:b w:val="0"/>
          <w:bCs/>
          <w:sz w:val="24"/>
          <w:szCs w:val="24"/>
          <w:rtl w:val="0"/>
        </w:rPr>
        <w:t>представник Школског одбора</w:t>
      </w:r>
    </w:p>
    <w:p>
      <w:pPr>
        <w:numPr>
          <w:ilvl w:val="0"/>
          <w:numId w:val="53"/>
        </w:numPr>
        <w:tabs>
          <w:tab w:val="left" w:pos="0"/>
          <w:tab w:val="left" w:pos="180"/>
        </w:tabs>
        <w:spacing w:after="0" w:line="240" w:lineRule="auto"/>
        <w:ind w:left="171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Михајло Гигић 7/1, представник </w:t>
      </w:r>
      <w:r>
        <w:rPr>
          <w:rFonts w:ascii="Times New Roman" w:hAnsi="Times New Roman" w:eastAsia="Times New Roman" w:cs="Times New Roman"/>
          <w:sz w:val="24"/>
          <w:szCs w:val="24"/>
          <w:rtl w:val="0"/>
          <w:lang w:val="sr-Cyrl-RS"/>
        </w:rPr>
        <w:t>Ученичког</w:t>
      </w:r>
      <w:r>
        <w:rPr>
          <w:rFonts w:ascii="Times New Roman" w:hAnsi="Times New Roman" w:eastAsia="Times New Roman" w:cs="Times New Roman"/>
          <w:sz w:val="24"/>
          <w:szCs w:val="24"/>
          <w:rtl w:val="0"/>
        </w:rPr>
        <w:t xml:space="preserve"> парламента</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pStyle w:val="4"/>
        <w:bidi w:val="0"/>
        <w:rPr>
          <w:b/>
          <w:bCs w:val="0"/>
        </w:rPr>
      </w:pPr>
      <w:bookmarkStart w:id="440" w:name="_heading=h.4kx3h1s" w:colFirst="0" w:colLast="0"/>
      <w:bookmarkEnd w:id="440"/>
      <w:bookmarkStart w:id="441" w:name="_Toc28598"/>
      <w:bookmarkStart w:id="442" w:name="_Toc27978"/>
      <w:r>
        <w:rPr>
          <w:b/>
          <w:bCs w:val="0"/>
          <w:rtl w:val="0"/>
        </w:rPr>
        <w:t>6.3.6 Тим за развој међупредметних компетенција и предузетништва</w:t>
      </w:r>
      <w:bookmarkEnd w:id="441"/>
      <w:bookmarkEnd w:id="442"/>
    </w:p>
    <w:p>
      <w:pPr>
        <w:rPr>
          <w:rFonts w:hint="default" w:ascii="Times New Roman" w:hAnsi="Times New Roman" w:cs="Times New Roman"/>
          <w:sz w:val="24"/>
          <w:szCs w:val="24"/>
        </w:rPr>
      </w:pPr>
      <w:bookmarkStart w:id="443" w:name="_Toc14923"/>
      <w:r>
        <w:rPr>
          <w:rFonts w:hint="default" w:ascii="Times New Roman" w:hAnsi="Times New Roman" w:cs="Times New Roman"/>
          <w:sz w:val="24"/>
          <w:szCs w:val="24"/>
          <w:rtl w:val="0"/>
        </w:rPr>
        <w:t>ЦИЉ: Динамичније ангажовање и комбиновање знања, вештина и ставова релевантних за различите реалне контексте који захтевају функционалну примену. 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w:t>
      </w:r>
      <w:bookmarkEnd w:id="443"/>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r>
        <w:rPr>
          <w:rFonts w:hint="default" w:ascii="Times New Roman" w:hAnsi="Times New Roman" w:cs="Times New Roman"/>
          <w:sz w:val="24"/>
          <w:szCs w:val="24"/>
          <w:rtl w:val="0"/>
        </w:rPr>
        <w:tab/>
      </w:r>
      <w:bookmarkStart w:id="444" w:name="_Toc2899"/>
      <w:r>
        <w:rPr>
          <w:rFonts w:hint="default" w:ascii="Times New Roman" w:hAnsi="Times New Roman" w:cs="Times New Roman"/>
          <w:sz w:val="24"/>
          <w:szCs w:val="24"/>
          <w:rtl w:val="0"/>
        </w:rPr>
        <w:t>ЗАДАЦИ:</w:t>
      </w:r>
      <w:bookmarkEnd w:id="444"/>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45" w:name="_Toc21074"/>
      <w:r>
        <w:rPr>
          <w:rFonts w:hint="default" w:ascii="Times New Roman" w:hAnsi="Times New Roman" w:cs="Times New Roman"/>
          <w:sz w:val="24"/>
          <w:szCs w:val="24"/>
          <w:rtl w:val="0"/>
        </w:rPr>
        <w:t>- Развој свих појединачних компетенција</w:t>
      </w:r>
      <w:bookmarkEnd w:id="445"/>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46" w:name="_Toc10688"/>
      <w:r>
        <w:rPr>
          <w:rFonts w:hint="default" w:ascii="Times New Roman" w:hAnsi="Times New Roman" w:cs="Times New Roman"/>
          <w:sz w:val="24"/>
          <w:szCs w:val="24"/>
          <w:rtl w:val="0"/>
        </w:rPr>
        <w:t>- Развој кроз наставу свих предмета</w:t>
      </w:r>
      <w:bookmarkEnd w:id="446"/>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47" w:name="_Toc20006"/>
      <w:r>
        <w:rPr>
          <w:rFonts w:hint="default" w:ascii="Times New Roman" w:hAnsi="Times New Roman" w:cs="Times New Roman"/>
          <w:sz w:val="24"/>
          <w:szCs w:val="24"/>
          <w:rtl w:val="0"/>
        </w:rPr>
        <w:t>-Примена у различитим ситуацијама при решавању проблема и задатака</w:t>
      </w:r>
      <w:bookmarkEnd w:id="447"/>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48" w:name="_Toc4376"/>
      <w:r>
        <w:rPr>
          <w:rFonts w:hint="default" w:ascii="Times New Roman" w:hAnsi="Times New Roman" w:cs="Times New Roman"/>
          <w:sz w:val="24"/>
          <w:szCs w:val="24"/>
          <w:rtl w:val="0"/>
        </w:rPr>
        <w:t>- Развој основе за целоживотно учење</w:t>
      </w:r>
      <w:bookmarkEnd w:id="448"/>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49" w:name="_Toc26433"/>
      <w:r>
        <w:rPr>
          <w:rFonts w:hint="default" w:ascii="Times New Roman" w:hAnsi="Times New Roman" w:cs="Times New Roman"/>
          <w:sz w:val="24"/>
          <w:szCs w:val="24"/>
          <w:rtl w:val="0"/>
        </w:rPr>
        <w:t>- Развој свих општих међупредметних компетенција за крај обавезног основног образовања и васпитања:</w:t>
      </w:r>
      <w:bookmarkEnd w:id="449"/>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50" w:name="_Toc14708"/>
      <w:r>
        <w:rPr>
          <w:rFonts w:hint="default" w:ascii="Times New Roman" w:hAnsi="Times New Roman" w:cs="Times New Roman"/>
          <w:sz w:val="24"/>
          <w:szCs w:val="24"/>
          <w:rtl w:val="0"/>
        </w:rPr>
        <w:t>1. КОМПЕТЕНЦИЈА ЗА ЦЕЛОЖИВОТНО УЧЕЊЕ</w:t>
      </w:r>
      <w:bookmarkEnd w:id="450"/>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51" w:name="_Toc28609"/>
      <w:r>
        <w:rPr>
          <w:rFonts w:hint="default" w:ascii="Times New Roman" w:hAnsi="Times New Roman" w:cs="Times New Roman"/>
          <w:sz w:val="24"/>
          <w:szCs w:val="24"/>
          <w:rtl w:val="0"/>
        </w:rPr>
        <w:t>2. ВЕШТИНА КОМУНИКАЦИЈЕ</w:t>
      </w:r>
      <w:bookmarkEnd w:id="451"/>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52" w:name="_Toc1368"/>
      <w:r>
        <w:rPr>
          <w:rFonts w:hint="default" w:ascii="Times New Roman" w:hAnsi="Times New Roman" w:cs="Times New Roman"/>
          <w:sz w:val="24"/>
          <w:szCs w:val="24"/>
          <w:rtl w:val="0"/>
        </w:rPr>
        <w:t>3. РАД СА ПОДАЦИМА И ИНФОРМАЦИЈАМА</w:t>
      </w:r>
      <w:bookmarkEnd w:id="452"/>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53" w:name="_Toc7562"/>
      <w:r>
        <w:rPr>
          <w:rFonts w:hint="default" w:ascii="Times New Roman" w:hAnsi="Times New Roman" w:cs="Times New Roman"/>
          <w:sz w:val="24"/>
          <w:szCs w:val="24"/>
          <w:rtl w:val="0"/>
        </w:rPr>
        <w:t>4. ДИГИТАЛНА КОМПЕТЕНЦИЈА</w:t>
      </w:r>
      <w:bookmarkEnd w:id="453"/>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54" w:name="_Toc707"/>
      <w:r>
        <w:rPr>
          <w:rFonts w:hint="default" w:ascii="Times New Roman" w:hAnsi="Times New Roman" w:cs="Times New Roman"/>
          <w:sz w:val="24"/>
          <w:szCs w:val="24"/>
          <w:rtl w:val="0"/>
        </w:rPr>
        <w:t>5. РЕШАВАЊЕ ПРОБЛЕМА</w:t>
      </w:r>
      <w:bookmarkEnd w:id="454"/>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55" w:name="_Toc24481"/>
      <w:r>
        <w:rPr>
          <w:rFonts w:hint="default" w:ascii="Times New Roman" w:hAnsi="Times New Roman" w:cs="Times New Roman"/>
          <w:sz w:val="24"/>
          <w:szCs w:val="24"/>
          <w:rtl w:val="0"/>
        </w:rPr>
        <w:t>6. ВЕШТИНА САРАДЊЕ</w:t>
      </w:r>
      <w:bookmarkEnd w:id="455"/>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56" w:name="_Toc8600"/>
      <w:r>
        <w:rPr>
          <w:rFonts w:hint="default" w:ascii="Times New Roman" w:hAnsi="Times New Roman" w:cs="Times New Roman"/>
          <w:sz w:val="24"/>
          <w:szCs w:val="24"/>
          <w:rtl w:val="0"/>
        </w:rPr>
        <w:t>7. ОДГОВОРНО УЧЕШЋЕ У ДЕМОКРАТСКОМ ДРУШТВУ</w:t>
      </w:r>
      <w:bookmarkEnd w:id="456"/>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57" w:name="_Toc5995"/>
      <w:r>
        <w:rPr>
          <w:rFonts w:hint="default" w:ascii="Times New Roman" w:hAnsi="Times New Roman" w:cs="Times New Roman"/>
          <w:sz w:val="24"/>
          <w:szCs w:val="24"/>
          <w:rtl w:val="0"/>
        </w:rPr>
        <w:t>8. БРИГА ЗА ЗДРАВЉЕ</w:t>
      </w:r>
      <w:bookmarkEnd w:id="457"/>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58" w:name="_Toc29308"/>
      <w:r>
        <w:rPr>
          <w:rFonts w:hint="default" w:ascii="Times New Roman" w:hAnsi="Times New Roman" w:cs="Times New Roman"/>
          <w:sz w:val="24"/>
          <w:szCs w:val="24"/>
          <w:rtl w:val="0"/>
        </w:rPr>
        <w:t>9. ЕКОЛОШКА КОМПЕТЕНЦИЈА</w:t>
      </w:r>
      <w:bookmarkEnd w:id="458"/>
    </w:p>
    <w:p>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bookmarkStart w:id="459" w:name="_Toc7330"/>
      <w:r>
        <w:rPr>
          <w:rFonts w:hint="default" w:ascii="Times New Roman" w:hAnsi="Times New Roman" w:cs="Times New Roman"/>
          <w:sz w:val="24"/>
          <w:szCs w:val="24"/>
          <w:rtl w:val="0"/>
        </w:rPr>
        <w:t>10.ЕСТЕТИЧКА КОМПЕТЕНЦИЈА</w:t>
      </w:r>
      <w:bookmarkEnd w:id="459"/>
    </w:p>
    <w:p>
      <w:pPr>
        <w:rPr>
          <w:rFonts w:hint="default" w:ascii="Times New Roman" w:hAnsi="Times New Roman" w:cs="Times New Roman"/>
          <w:sz w:val="24"/>
          <w:szCs w:val="24"/>
        </w:rPr>
      </w:pPr>
      <w:bookmarkStart w:id="460" w:name="_Toc22866"/>
      <w:r>
        <w:rPr>
          <w:rFonts w:hint="default" w:ascii="Times New Roman" w:hAnsi="Times New Roman" w:cs="Times New Roman"/>
          <w:sz w:val="24"/>
          <w:szCs w:val="24"/>
          <w:rtl w:val="0"/>
        </w:rPr>
        <w:t>11. ПРЕДУЗЕТНИЧКА КОМПЕТЕНЦИЈА</w:t>
      </w:r>
      <w:bookmarkEnd w:id="460"/>
    </w:p>
    <w:p>
      <w:pPr>
        <w:rPr>
          <w:rFonts w:hint="default" w:ascii="Times New Roman" w:hAnsi="Times New Roman" w:cs="Times New Roman"/>
          <w:sz w:val="24"/>
          <w:szCs w:val="24"/>
          <w:rtl w:val="0"/>
        </w:rPr>
      </w:pPr>
      <w:r>
        <w:rPr>
          <w:rFonts w:hint="default" w:ascii="Times New Roman" w:hAnsi="Times New Roman" w:cs="Times New Roman"/>
          <w:sz w:val="24"/>
          <w:szCs w:val="24"/>
          <w:rtl w:val="0"/>
        </w:rPr>
        <w:t xml:space="preserve"> </w:t>
      </w:r>
    </w:p>
    <w:p>
      <w:pPr>
        <w:rPr>
          <w:rFonts w:hint="default" w:ascii="Times New Roman" w:hAnsi="Times New Roman" w:cs="Times New Roman"/>
          <w:sz w:val="24"/>
          <w:szCs w:val="24"/>
        </w:rPr>
      </w:pPr>
    </w:p>
    <w:p>
      <w:pPr>
        <w:jc w:val="center"/>
        <w:rPr>
          <w:rFonts w:hint="default" w:ascii="Times New Roman" w:hAnsi="Times New Roman" w:cs="Times New Roman"/>
          <w:b/>
          <w:bCs/>
          <w:sz w:val="24"/>
          <w:szCs w:val="24"/>
        </w:rPr>
      </w:pPr>
      <w:bookmarkStart w:id="461" w:name="_Toc27207"/>
      <w:r>
        <w:rPr>
          <w:rFonts w:hint="default" w:ascii="Times New Roman" w:hAnsi="Times New Roman" w:cs="Times New Roman"/>
          <w:b/>
          <w:bCs/>
          <w:sz w:val="24"/>
          <w:szCs w:val="24"/>
          <w:rtl w:val="0"/>
        </w:rPr>
        <w:t>Годишњи план рада Тима за школску 2023/24.</w:t>
      </w:r>
      <w:bookmarkEnd w:id="461"/>
    </w:p>
    <w:p>
      <w:pPr>
        <w:pStyle w:val="4"/>
        <w:spacing w:after="240"/>
        <w:ind w:left="0" w:firstLine="0"/>
        <w:outlineLvl w:val="9"/>
        <w:rPr>
          <w:sz w:val="24"/>
          <w:szCs w:val="24"/>
        </w:rPr>
      </w:pPr>
      <w:r>
        <w:rPr>
          <w:sz w:val="24"/>
          <w:szCs w:val="24"/>
          <w:rtl w:val="0"/>
        </w:rPr>
        <w:t xml:space="preserve"> </w:t>
      </w:r>
    </w:p>
    <w:tbl>
      <w:tblPr>
        <w:tblStyle w:val="249"/>
        <w:tblW w:w="958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066"/>
        <w:gridCol w:w="3386"/>
        <w:gridCol w:w="2131"/>
        <w:gridCol w:w="200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2066"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462" w:name="_Toc14599"/>
            <w:r>
              <w:rPr>
                <w:rtl w:val="0"/>
              </w:rPr>
              <w:t>Време реализације</w:t>
            </w:r>
            <w:bookmarkEnd w:id="462"/>
          </w:p>
        </w:tc>
        <w:tc>
          <w:tcPr>
            <w:tcW w:w="3386"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bookmarkStart w:id="463" w:name="_Toc990"/>
            <w:r>
              <w:rPr>
                <w:rtl w:val="0"/>
              </w:rPr>
              <w:t>Активности / теме</w:t>
            </w:r>
            <w:bookmarkEnd w:id="463"/>
          </w:p>
        </w:tc>
        <w:tc>
          <w:tcPr>
            <w:tcW w:w="2131"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bookmarkStart w:id="464" w:name="_Toc2632"/>
            <w:r>
              <w:rPr>
                <w:rtl w:val="0"/>
              </w:rPr>
              <w:t>Начин реализације</w:t>
            </w:r>
            <w:bookmarkEnd w:id="464"/>
          </w:p>
        </w:tc>
        <w:tc>
          <w:tcPr>
            <w:tcW w:w="2000"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bookmarkStart w:id="465" w:name="_Toc23978"/>
            <w:r>
              <w:rPr>
                <w:rtl w:val="0"/>
              </w:rPr>
              <w:t>Носиоци реализације</w:t>
            </w:r>
            <w:bookmarkEnd w:id="465"/>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15" w:hRule="atLeast"/>
        </w:trPr>
        <w:tc>
          <w:tcPr>
            <w:tcW w:w="2066"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466" w:name="_Toc7509"/>
            <w:r>
              <w:rPr>
                <w:rtl w:val="0"/>
              </w:rPr>
              <w:t>Септембар</w:t>
            </w:r>
            <w:bookmarkEnd w:id="466"/>
          </w:p>
        </w:tc>
        <w:tc>
          <w:tcPr>
            <w:tcW w:w="3386"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67" w:name="_Toc10192"/>
            <w:r>
              <w:rPr>
                <w:rtl w:val="0"/>
              </w:rPr>
              <w:t>Конституисање тима – избор председника,записничара</w:t>
            </w:r>
            <w:bookmarkEnd w:id="467"/>
          </w:p>
          <w:p>
            <w:r>
              <w:rPr>
                <w:rtl w:val="0"/>
              </w:rPr>
              <w:t xml:space="preserve"> </w:t>
            </w:r>
            <w:bookmarkStart w:id="468" w:name="_Toc1815"/>
            <w:r>
              <w:rPr>
                <w:rtl w:val="0"/>
              </w:rPr>
              <w:t>- Израда Годишњег плана рада Тима</w:t>
            </w:r>
            <w:bookmarkEnd w:id="468"/>
          </w:p>
          <w:p>
            <w:bookmarkStart w:id="469" w:name="_Toc7048"/>
            <w:r>
              <w:rPr>
                <w:rtl w:val="0"/>
              </w:rPr>
              <w:t>- Израда Акционог плана рада и подела задужења</w:t>
            </w:r>
            <w:bookmarkEnd w:id="469"/>
          </w:p>
        </w:tc>
        <w:tc>
          <w:tcPr>
            <w:tcW w:w="213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70" w:name="_Toc31767"/>
            <w:r>
              <w:rPr>
                <w:rtl w:val="0"/>
              </w:rPr>
              <w:t>Анализа, дискусија, сугестија</w:t>
            </w:r>
            <w:bookmarkEnd w:id="470"/>
          </w:p>
        </w:tc>
        <w:tc>
          <w:tcPr>
            <w:tcW w:w="2000"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71" w:name="_Toc8890"/>
            <w:r>
              <w:rPr>
                <w:rtl w:val="0"/>
              </w:rPr>
              <w:t>Чланови Тима</w:t>
            </w:r>
            <w:bookmarkEnd w:id="471"/>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45" w:hRule="atLeast"/>
        </w:trPr>
        <w:tc>
          <w:tcPr>
            <w:tcW w:w="2066"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472" w:name="_Toc12303"/>
            <w:r>
              <w:rPr>
                <w:rtl w:val="0"/>
              </w:rPr>
              <w:t>Октобар</w:t>
            </w:r>
            <w:bookmarkEnd w:id="472"/>
          </w:p>
        </w:tc>
        <w:tc>
          <w:tcPr>
            <w:tcW w:w="3386"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73" w:name="_Toc13765"/>
            <w:r>
              <w:rPr>
                <w:rtl w:val="0"/>
              </w:rPr>
              <w:t>Анализа годишњих и месечних планова наставника (заступљеност међупредметних компетенција)</w:t>
            </w:r>
            <w:bookmarkEnd w:id="473"/>
          </w:p>
          <w:p>
            <w:r>
              <w:rPr>
                <w:rtl w:val="0"/>
              </w:rPr>
              <w:t xml:space="preserve"> </w:t>
            </w:r>
            <w:bookmarkStart w:id="474" w:name="_Toc18222"/>
            <w:r>
              <w:rPr>
                <w:rtl w:val="0"/>
              </w:rPr>
              <w:t>- Подстицање наставника да креирају и реализују часове који подстичу развој међупредметних компетенција</w:t>
            </w:r>
            <w:bookmarkEnd w:id="474"/>
          </w:p>
        </w:tc>
        <w:tc>
          <w:tcPr>
            <w:tcW w:w="213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75" w:name="_Toc26691"/>
            <w:r>
              <w:rPr>
                <w:rtl w:val="0"/>
              </w:rPr>
              <w:t>Анализа прегледаних планова, дискусија анализа записника са састанака стручних већа и НВ</w:t>
            </w:r>
            <w:bookmarkEnd w:id="475"/>
          </w:p>
        </w:tc>
        <w:tc>
          <w:tcPr>
            <w:tcW w:w="2000"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76" w:name="_Toc3650"/>
            <w:r>
              <w:rPr>
                <w:rtl w:val="0"/>
              </w:rPr>
              <w:t>Чланови Тима</w:t>
            </w:r>
            <w:bookmarkEnd w:id="476"/>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925" w:hRule="atLeast"/>
        </w:trPr>
        <w:tc>
          <w:tcPr>
            <w:tcW w:w="2066"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477" w:name="_Toc9466"/>
            <w:r>
              <w:rPr>
                <w:rtl w:val="0"/>
              </w:rPr>
              <w:t>Јануар</w:t>
            </w:r>
            <w:bookmarkEnd w:id="477"/>
          </w:p>
        </w:tc>
        <w:tc>
          <w:tcPr>
            <w:tcW w:w="3386"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78" w:name="_Toc6499"/>
            <w:r>
              <w:rPr>
                <w:rtl w:val="0"/>
              </w:rPr>
              <w:t>Праћење реализације часова који подстичу развој међупредметних компетенција</w:t>
            </w:r>
            <w:bookmarkEnd w:id="478"/>
          </w:p>
          <w:p>
            <w:r>
              <w:rPr>
                <w:rtl w:val="0"/>
              </w:rPr>
              <w:t xml:space="preserve"> </w:t>
            </w:r>
            <w:bookmarkStart w:id="479" w:name="_Toc23141"/>
            <w:r>
              <w:rPr>
                <w:rtl w:val="0"/>
              </w:rPr>
              <w:t>- Аналаза рада на развоју међупредметних компетенција (након прегледа педагошких свесака, евалуације у месечним плановима)</w:t>
            </w:r>
            <w:bookmarkEnd w:id="479"/>
          </w:p>
          <w:p>
            <w:bookmarkStart w:id="480" w:name="_Toc9435"/>
            <w:r>
              <w:rPr>
                <w:rtl w:val="0"/>
              </w:rPr>
              <w:t>- Израда полугодишњег извештаја</w:t>
            </w:r>
            <w:bookmarkEnd w:id="480"/>
          </w:p>
        </w:tc>
        <w:tc>
          <w:tcPr>
            <w:tcW w:w="213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81" w:name="_Toc9335"/>
            <w:r>
              <w:rPr>
                <w:rtl w:val="0"/>
              </w:rPr>
              <w:t>Анализа извештаја о посети часовима Анализа педагошких свесака, документација, дискусија извештај</w:t>
            </w:r>
            <w:bookmarkEnd w:id="481"/>
          </w:p>
        </w:tc>
        <w:tc>
          <w:tcPr>
            <w:tcW w:w="2000"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82" w:name="_Toc12889"/>
            <w:r>
              <w:rPr>
                <w:rtl w:val="0"/>
              </w:rPr>
              <w:t>Чланови Тима</w:t>
            </w:r>
            <w:bookmarkEnd w:id="482"/>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2066"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483" w:name="_Toc9606"/>
            <w:r>
              <w:rPr>
                <w:rtl w:val="0"/>
              </w:rPr>
              <w:t>Јун</w:t>
            </w:r>
            <w:bookmarkEnd w:id="483"/>
          </w:p>
        </w:tc>
        <w:tc>
          <w:tcPr>
            <w:tcW w:w="3386"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84" w:name="_Toc27826"/>
            <w:r>
              <w:rPr>
                <w:rtl w:val="0"/>
              </w:rPr>
              <w:t>Израда Годишњег извештаја о раду тима</w:t>
            </w:r>
            <w:bookmarkEnd w:id="484"/>
          </w:p>
        </w:tc>
        <w:tc>
          <w:tcPr>
            <w:tcW w:w="213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85" w:name="_Toc3972"/>
            <w:r>
              <w:rPr>
                <w:rtl w:val="0"/>
              </w:rPr>
              <w:t>Анализа и преглед документације, дискусија</w:t>
            </w:r>
            <w:bookmarkEnd w:id="485"/>
          </w:p>
        </w:tc>
        <w:tc>
          <w:tcPr>
            <w:tcW w:w="2000"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86" w:name="_Toc28351"/>
            <w:r>
              <w:rPr>
                <w:rtl w:val="0"/>
              </w:rPr>
              <w:t>Чланови Тима</w:t>
            </w:r>
            <w:bookmarkEnd w:id="486"/>
          </w:p>
        </w:tc>
      </w:tr>
    </w:tbl>
    <w:p>
      <w:r>
        <w:rPr>
          <w:rtl w:val="0"/>
        </w:rPr>
        <w:t xml:space="preserve"> </w:t>
      </w:r>
    </w:p>
    <w:p>
      <w:bookmarkStart w:id="487" w:name="_Toc10213"/>
      <w:r>
        <w:rPr>
          <w:rtl w:val="0"/>
        </w:rPr>
        <w:t>Акциони план развоја општих међупредметних компетенција и предузетништва за школску 2023/24.</w:t>
      </w:r>
      <w:bookmarkEnd w:id="487"/>
    </w:p>
    <w:tbl>
      <w:tblPr>
        <w:tblStyle w:val="250"/>
        <w:tblW w:w="958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538"/>
        <w:gridCol w:w="2373"/>
        <w:gridCol w:w="1585"/>
        <w:gridCol w:w="1151"/>
        <w:gridCol w:w="1233"/>
        <w:gridCol w:w="170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95" w:hRule="atLeast"/>
        </w:trPr>
        <w:tc>
          <w:tcPr>
            <w:tcW w:w="1538"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488" w:name="_Toc11805"/>
            <w:r>
              <w:rPr>
                <w:rtl w:val="0"/>
              </w:rPr>
              <w:t>Општа међупредметна компетенција</w:t>
            </w:r>
            <w:bookmarkEnd w:id="488"/>
          </w:p>
        </w:tc>
        <w:tc>
          <w:tcPr>
            <w:tcW w:w="2373"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bookmarkStart w:id="489" w:name="_Toc9197"/>
            <w:r>
              <w:rPr>
                <w:rtl w:val="0"/>
              </w:rPr>
              <w:t>Активност</w:t>
            </w:r>
            <w:bookmarkEnd w:id="489"/>
          </w:p>
        </w:tc>
        <w:tc>
          <w:tcPr>
            <w:tcW w:w="1585"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bookmarkStart w:id="490" w:name="_Toc4298"/>
            <w:r>
              <w:rPr>
                <w:rtl w:val="0"/>
              </w:rPr>
              <w:t>Реализатори</w:t>
            </w:r>
            <w:bookmarkEnd w:id="490"/>
          </w:p>
        </w:tc>
        <w:tc>
          <w:tcPr>
            <w:tcW w:w="1151"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bookmarkStart w:id="491" w:name="_Toc26680"/>
            <w:r>
              <w:rPr>
                <w:rtl w:val="0"/>
              </w:rPr>
              <w:t>Особа за праћење и вредновање реализације</w:t>
            </w:r>
            <w:bookmarkEnd w:id="491"/>
          </w:p>
        </w:tc>
        <w:tc>
          <w:tcPr>
            <w:tcW w:w="1233"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bookmarkStart w:id="492" w:name="_Toc11528"/>
            <w:r>
              <w:rPr>
                <w:rtl w:val="0"/>
              </w:rPr>
              <w:t>Временски оквир</w:t>
            </w:r>
            <w:bookmarkEnd w:id="492"/>
          </w:p>
        </w:tc>
        <w:tc>
          <w:tcPr>
            <w:tcW w:w="1703" w:type="dxa"/>
            <w:tcBorders>
              <w:top w:val="single" w:color="000000" w:sz="8" w:space="0"/>
              <w:left w:val="nil"/>
              <w:bottom w:val="single" w:color="000000" w:sz="8" w:space="0"/>
              <w:right w:val="single" w:color="000000" w:sz="8" w:space="0"/>
            </w:tcBorders>
            <w:tcMar>
              <w:top w:w="0" w:type="dxa"/>
              <w:left w:w="100" w:type="dxa"/>
              <w:bottom w:w="0" w:type="dxa"/>
              <w:right w:w="100" w:type="dxa"/>
            </w:tcMar>
            <w:vAlign w:val="top"/>
          </w:tcPr>
          <w:p>
            <w:bookmarkStart w:id="493" w:name="_Toc19901"/>
            <w:r>
              <w:rPr>
                <w:rtl w:val="0"/>
              </w:rPr>
              <w:t>Очекивани исходи</w:t>
            </w:r>
            <w:bookmarkEnd w:id="493"/>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48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494" w:name="_Toc27875"/>
            <w:r>
              <w:rPr>
                <w:rtl w:val="0"/>
              </w:rPr>
              <w:t>Целоживотно учење</w:t>
            </w:r>
            <w:bookmarkEnd w:id="494"/>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495" w:name="_Toc24468"/>
            <w:r>
              <w:rPr>
                <w:rtl w:val="0"/>
              </w:rPr>
              <w:t>Стављање у разнолике</w:t>
            </w:r>
            <w:bookmarkEnd w:id="495"/>
          </w:p>
          <w:p>
            <w:bookmarkStart w:id="496" w:name="_Toc23368"/>
            <w:r>
              <w:rPr>
                <w:rtl w:val="0"/>
              </w:rPr>
              <w:t>проблемске ситуације на</w:t>
            </w:r>
            <w:bookmarkEnd w:id="496"/>
          </w:p>
          <w:p>
            <w:bookmarkStart w:id="497" w:name="_Toc24649"/>
            <w:r>
              <w:rPr>
                <w:rtl w:val="0"/>
              </w:rPr>
              <w:t>часовима уз обавезно</w:t>
            </w:r>
            <w:bookmarkEnd w:id="497"/>
          </w:p>
          <w:p>
            <w:bookmarkStart w:id="498" w:name="_Toc20125"/>
            <w:r>
              <w:rPr>
                <w:rtl w:val="0"/>
              </w:rPr>
              <w:t>међупредметно повезивање</w:t>
            </w:r>
            <w:bookmarkEnd w:id="498"/>
          </w:p>
          <w:p>
            <w:bookmarkStart w:id="499" w:name="_Toc6796"/>
            <w:r>
              <w:rPr>
                <w:rtl w:val="0"/>
              </w:rPr>
              <w:t>садржаја конкретних и за</w:t>
            </w:r>
            <w:bookmarkEnd w:id="499"/>
          </w:p>
          <w:p>
            <w:bookmarkStart w:id="500" w:name="_Toc1324"/>
            <w:r>
              <w:rPr>
                <w:rtl w:val="0"/>
              </w:rPr>
              <w:t>проблем актуелних предмета.</w:t>
            </w:r>
            <w:bookmarkEnd w:id="500"/>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01" w:name="_Toc24688"/>
            <w:r>
              <w:rPr>
                <w:rtl w:val="0"/>
              </w:rPr>
              <w:t>Наставници разредне и предметне наставе,</w:t>
            </w:r>
            <w:bookmarkEnd w:id="501"/>
          </w:p>
          <w:p>
            <w:bookmarkStart w:id="502" w:name="_Toc10729"/>
            <w:r>
              <w:rPr>
                <w:rtl w:val="0"/>
              </w:rPr>
              <w:t>одељењски</w:t>
            </w:r>
            <w:bookmarkEnd w:id="502"/>
          </w:p>
          <w:p>
            <w:bookmarkStart w:id="503" w:name="_Toc30109"/>
            <w:r>
              <w:rPr>
                <w:rtl w:val="0"/>
              </w:rPr>
              <w:t>старешина</w:t>
            </w:r>
            <w:bookmarkEnd w:id="503"/>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04" w:name="_Toc11349"/>
            <w:r>
              <w:rPr>
                <w:rtl w:val="0"/>
              </w:rPr>
              <w:t>Директор, педагог</w:t>
            </w:r>
            <w:bookmarkEnd w:id="504"/>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05" w:name="_Toc17442"/>
            <w:r>
              <w:rPr>
                <w:rtl w:val="0"/>
              </w:rPr>
              <w:t>Током године</w:t>
            </w:r>
            <w:bookmarkEnd w:id="505"/>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06" w:name="_Toc27789"/>
            <w:r>
              <w:rPr>
                <w:rtl w:val="0"/>
              </w:rPr>
              <w:t>Ученик разликује чињенице од ставова,</w:t>
            </w:r>
            <w:bookmarkEnd w:id="506"/>
          </w:p>
          <w:p>
            <w:bookmarkStart w:id="507" w:name="_Toc30922"/>
            <w:r>
              <w:rPr>
                <w:rtl w:val="0"/>
              </w:rPr>
              <w:t>уверавања и мишљења, уме да</w:t>
            </w:r>
            <w:bookmarkEnd w:id="507"/>
          </w:p>
          <w:p>
            <w:bookmarkStart w:id="508" w:name="_Toc1224"/>
            <w:r>
              <w:rPr>
                <w:rtl w:val="0"/>
              </w:rPr>
              <w:t>се сналази и повезује различита</w:t>
            </w:r>
            <w:bookmarkEnd w:id="508"/>
          </w:p>
          <w:p>
            <w:bookmarkStart w:id="509" w:name="_Toc19231"/>
            <w:r>
              <w:rPr>
                <w:rtl w:val="0"/>
              </w:rPr>
              <w:t>сазнања из других предмета да</w:t>
            </w:r>
            <w:bookmarkEnd w:id="509"/>
          </w:p>
          <w:p>
            <w:bookmarkStart w:id="510" w:name="_Toc978"/>
            <w:r>
              <w:rPr>
                <w:rtl w:val="0"/>
              </w:rPr>
              <w:t>би решио конкретну ситуацију</w:t>
            </w:r>
            <w:bookmarkEnd w:id="510"/>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23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511" w:name="_Toc5763"/>
            <w:r>
              <w:rPr>
                <w:rtl w:val="0"/>
              </w:rPr>
              <w:t>Целоживотно учење</w:t>
            </w:r>
            <w:bookmarkEnd w:id="511"/>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12" w:name="_Toc18498"/>
            <w:r>
              <w:rPr>
                <w:rtl w:val="0"/>
              </w:rPr>
              <w:t>На часу провере користити</w:t>
            </w:r>
            <w:bookmarkEnd w:id="512"/>
          </w:p>
          <w:p>
            <w:bookmarkStart w:id="513" w:name="_Toc21761"/>
            <w:r>
              <w:rPr>
                <w:rtl w:val="0"/>
              </w:rPr>
              <w:t>самооцeњивање и вршњачке</w:t>
            </w:r>
            <w:bookmarkEnd w:id="513"/>
          </w:p>
          <w:p>
            <w:bookmarkStart w:id="514" w:name="_Toc27261"/>
            <w:r>
              <w:rPr>
                <w:rtl w:val="0"/>
              </w:rPr>
              <w:t>процене</w:t>
            </w:r>
            <w:bookmarkEnd w:id="514"/>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15" w:name="_Toc20939"/>
            <w:r>
              <w:rPr>
                <w:rtl w:val="0"/>
              </w:rPr>
              <w:t>Наставници разредне и предметне наставе,</w:t>
            </w:r>
            <w:bookmarkEnd w:id="515"/>
          </w:p>
          <w:p>
            <w:bookmarkStart w:id="516" w:name="_Toc21452"/>
            <w:r>
              <w:rPr>
                <w:rtl w:val="0"/>
              </w:rPr>
              <w:t>разредне</w:t>
            </w:r>
            <w:bookmarkEnd w:id="516"/>
          </w:p>
          <w:p>
            <w:bookmarkStart w:id="517" w:name="_Toc22653"/>
            <w:r>
              <w:rPr>
                <w:rtl w:val="0"/>
              </w:rPr>
              <w:t>старешине</w:t>
            </w:r>
            <w:bookmarkEnd w:id="517"/>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18" w:name="_Toc21249"/>
            <w:r>
              <w:rPr>
                <w:rtl w:val="0"/>
              </w:rPr>
              <w:t>Директор, педагог</w:t>
            </w:r>
            <w:bookmarkEnd w:id="518"/>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19" w:name="_Toc3994"/>
            <w:r>
              <w:rPr>
                <w:rtl w:val="0"/>
              </w:rPr>
              <w:t>Током године</w:t>
            </w:r>
            <w:bookmarkEnd w:id="519"/>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20" w:name="_Toc17294"/>
            <w:r>
              <w:rPr>
                <w:rtl w:val="0"/>
              </w:rPr>
              <w:t>Труди се да у што већој мери</w:t>
            </w:r>
            <w:bookmarkEnd w:id="520"/>
          </w:p>
          <w:p>
            <w:bookmarkStart w:id="521" w:name="_Toc24550"/>
            <w:r>
              <w:rPr>
                <w:rtl w:val="0"/>
              </w:rPr>
              <w:t>објективно процени како свој</w:t>
            </w:r>
            <w:bookmarkEnd w:id="521"/>
          </w:p>
          <w:p>
            <w:bookmarkStart w:id="522" w:name="_Toc16883"/>
            <w:r>
              <w:rPr>
                <w:rtl w:val="0"/>
              </w:rPr>
              <w:t>тако и степен вршњачке</w:t>
            </w:r>
            <w:bookmarkEnd w:id="522"/>
          </w:p>
          <w:p>
            <w:bookmarkStart w:id="523" w:name="_Toc6016"/>
            <w:r>
              <w:rPr>
                <w:rtl w:val="0"/>
              </w:rPr>
              <w:t>савладаности градива уз</w:t>
            </w:r>
            <w:bookmarkEnd w:id="523"/>
          </w:p>
          <w:p>
            <w:bookmarkStart w:id="524" w:name="_Toc232"/>
            <w:r>
              <w:rPr>
                <w:rtl w:val="0"/>
              </w:rPr>
              <w:t>претходно познавање и</w:t>
            </w:r>
            <w:bookmarkEnd w:id="524"/>
          </w:p>
          <w:p>
            <w:bookmarkStart w:id="525" w:name="_Toc12018"/>
            <w:r>
              <w:rPr>
                <w:rtl w:val="0"/>
              </w:rPr>
              <w:t>исхода/стандарда које је требао</w:t>
            </w:r>
            <w:bookmarkEnd w:id="525"/>
          </w:p>
          <w:p>
            <w:bookmarkStart w:id="526" w:name="_Toc11454"/>
            <w:r>
              <w:rPr>
                <w:rtl w:val="0"/>
              </w:rPr>
              <w:t>да испуни за одређену оцену</w:t>
            </w:r>
            <w:bookmarkEnd w:id="526"/>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16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527" w:name="_Toc1932"/>
            <w:r>
              <w:rPr>
                <w:rtl w:val="0"/>
              </w:rPr>
              <w:t>Комуникација</w:t>
            </w:r>
            <w:bookmarkEnd w:id="527"/>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28" w:name="_Toc30399"/>
            <w:r>
              <w:rPr>
                <w:rtl w:val="0"/>
              </w:rPr>
              <w:t>Реализација радионицау оквиру тематских дана организованих у првој половини септембра (Ја волим и поштујем себе и друге, Магична моћ речи, Моја школа је мој други дом –правила понашања, Шта ти осећаш, желим да знам, Кад се многе руке сложе/удруже, Богатство различитости, Ми смо деца једног света, У туђим ципелама. Подељена срећа је два пута већа, Шта могу да учиним за тебе)</w:t>
            </w:r>
            <w:bookmarkEnd w:id="528"/>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29" w:name="_Toc30145"/>
            <w:r>
              <w:rPr>
                <w:rtl w:val="0"/>
              </w:rPr>
              <w:t>Наставници разредне и предметне наставе</w:t>
            </w:r>
            <w:bookmarkEnd w:id="529"/>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30" w:name="_Toc28824"/>
            <w:r>
              <w:rPr>
                <w:rtl w:val="0"/>
              </w:rPr>
              <w:t>Наставници разредне и предметне наставе педагог, директор</w:t>
            </w:r>
            <w:bookmarkEnd w:id="530"/>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31" w:name="_Toc16236"/>
            <w:r>
              <w:rPr>
                <w:rtl w:val="0"/>
              </w:rPr>
              <w:t>Прва половина септембра</w:t>
            </w:r>
            <w:bookmarkEnd w:id="531"/>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32" w:name="_Toc24597"/>
            <w:r>
              <w:rPr>
                <w:rtl w:val="0"/>
              </w:rPr>
              <w:t>Ученик уважава саговорника реагујући на оно што говори, а не на његову личност. Ученик познајрже различите облике комуникације и њихове одлике.</w:t>
            </w:r>
            <w:bookmarkEnd w:id="532"/>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4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533" w:name="_Toc13595"/>
            <w:r>
              <w:rPr>
                <w:rtl w:val="0"/>
              </w:rPr>
              <w:t>Комуникација</w:t>
            </w:r>
            <w:bookmarkEnd w:id="533"/>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34" w:name="_Toc13749"/>
            <w:r>
              <w:rPr>
                <w:rtl w:val="0"/>
              </w:rPr>
              <w:t>На часу српског и страног језика ученик се упознаје са различитим стиловима комуницирања и уме да их препозна у различитим садржајима како језичких тако и осталих предмета</w:t>
            </w:r>
            <w:bookmarkEnd w:id="534"/>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35" w:name="_Toc1749"/>
            <w:r>
              <w:rPr>
                <w:rtl w:val="0"/>
              </w:rPr>
              <w:t>Наставник српског и страног језика у сарадњи са  осталим наставницим а и одељењским старешинама</w:t>
            </w:r>
            <w:bookmarkEnd w:id="535"/>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36" w:name="_Toc25821"/>
            <w:r>
              <w:rPr>
                <w:rtl w:val="0"/>
              </w:rPr>
              <w:t>Наставници српског и страних језика, пп служба</w:t>
            </w:r>
            <w:bookmarkEnd w:id="536"/>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37" w:name="_Toc14330"/>
            <w:r>
              <w:rPr>
                <w:rtl w:val="0"/>
              </w:rPr>
              <w:t>Током године</w:t>
            </w:r>
            <w:bookmarkEnd w:id="537"/>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38" w:name="_Toc4794"/>
            <w:r>
              <w:rPr>
                <w:rtl w:val="0"/>
              </w:rPr>
              <w:t>Ученик познаје и труди се да правилно користи усмену и писмену комуникацију, као и комуникацију путем интернета и телефона</w:t>
            </w:r>
            <w:bookmarkEnd w:id="538"/>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7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539" w:name="_Toc29478"/>
            <w:r>
              <w:rPr>
                <w:rtl w:val="0"/>
              </w:rPr>
              <w:t>Комуникација</w:t>
            </w:r>
            <w:bookmarkEnd w:id="539"/>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40" w:name="_Toc30989"/>
            <w:r>
              <w:rPr>
                <w:rtl w:val="0"/>
              </w:rPr>
              <w:t>Инсистирање на јасном и тачном изражавању на свим предметима и часовима уз коришћење међупредметног повезивања</w:t>
            </w:r>
            <w:bookmarkEnd w:id="540"/>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41" w:name="_Toc17992"/>
            <w:r>
              <w:rPr>
                <w:rtl w:val="0"/>
              </w:rPr>
              <w:t>Наставници разредне и предметне наставе</w:t>
            </w:r>
            <w:bookmarkEnd w:id="541"/>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42" w:name="_Toc1140"/>
            <w:r>
              <w:rPr>
                <w:rtl w:val="0"/>
              </w:rPr>
              <w:t>ПП служба</w:t>
            </w:r>
            <w:bookmarkEnd w:id="542"/>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43" w:name="_Toc20552"/>
            <w:r>
              <w:rPr>
                <w:rtl w:val="0"/>
              </w:rPr>
              <w:t>Током године</w:t>
            </w:r>
            <w:bookmarkEnd w:id="543"/>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44" w:name="_Toc12788"/>
            <w:r>
              <w:rPr>
                <w:rtl w:val="0"/>
              </w:rPr>
              <w:t>Уме јасно, тачно, конкретно, прецизно, културно и асертивно да искаже одређени садржај, усмено и писмено</w:t>
            </w:r>
            <w:bookmarkEnd w:id="544"/>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98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545" w:name="_Toc29929"/>
            <w:r>
              <w:rPr>
                <w:rtl w:val="0"/>
              </w:rPr>
              <w:t>Комуникација</w:t>
            </w:r>
            <w:bookmarkEnd w:id="545"/>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46" w:name="_Toc3530"/>
            <w:r>
              <w:rPr>
                <w:rtl w:val="0"/>
              </w:rPr>
              <w:t>На часовима редовне наставе, ЧОС-у, грађанског васпитања ученици се подстичу да слободно изразе свој став, подстиче се критичко мишљење и конструктивна комуникација</w:t>
            </w:r>
            <w:bookmarkEnd w:id="546"/>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47" w:name="_Toc4312"/>
            <w:r>
              <w:rPr>
                <w:rtl w:val="0"/>
              </w:rPr>
              <w:t>Одељењски старешина, наставник грађанског, српског језика, педагог</w:t>
            </w:r>
            <w:bookmarkEnd w:id="547"/>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48" w:name="_Toc1486"/>
            <w:r>
              <w:rPr>
                <w:rtl w:val="0"/>
              </w:rPr>
              <w:t>Директор, пп служба</w:t>
            </w:r>
            <w:bookmarkEnd w:id="548"/>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49" w:name="_Toc14076"/>
            <w:r>
              <w:rPr>
                <w:rtl w:val="0"/>
              </w:rPr>
              <w:t>Током године</w:t>
            </w:r>
            <w:bookmarkEnd w:id="549"/>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50" w:name="_Toc5104"/>
            <w:r>
              <w:rPr>
                <w:rtl w:val="0"/>
              </w:rPr>
              <w:t>Изражава своје ставове, мишљења, осећања и вредности на позитиван и аргументован начин на свим часовим и школским ситуацијама</w:t>
            </w:r>
            <w:bookmarkEnd w:id="550"/>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87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551" w:name="_Toc2440"/>
            <w:r>
              <w:rPr>
                <w:rtl w:val="0"/>
              </w:rPr>
              <w:t>Рад са подацима и информацијама</w:t>
            </w:r>
            <w:bookmarkEnd w:id="551"/>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52" w:name="_Toc10646"/>
            <w:r>
              <w:rPr>
                <w:rtl w:val="0"/>
              </w:rPr>
              <w:t>Упознавање ученика о правилној употреби информација и различитим начинима коришћења и тумачења података у савременом свакодневном животу, а кроз повезивање како садржаја из различитих предмета тако и кроз примере из свакодневног живота</w:t>
            </w:r>
            <w:bookmarkEnd w:id="552"/>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53" w:name="_Toc5214"/>
            <w:r>
              <w:rPr>
                <w:rtl w:val="0"/>
              </w:rPr>
              <w:t>Наставник информатике,  наставници разредне и предметне наставе, педагог</w:t>
            </w:r>
            <w:bookmarkEnd w:id="553"/>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54" w:name="_Toc19166"/>
            <w:r>
              <w:rPr>
                <w:rtl w:val="0"/>
              </w:rPr>
              <w:t>Директор, пп служба</w:t>
            </w:r>
            <w:bookmarkEnd w:id="554"/>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55" w:name="_Toc31682"/>
            <w:r>
              <w:rPr>
                <w:rtl w:val="0"/>
              </w:rPr>
              <w:t>Током године</w:t>
            </w:r>
            <w:bookmarkEnd w:id="555"/>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56" w:name="_Toc283"/>
            <w:r>
              <w:rPr>
                <w:rtl w:val="0"/>
              </w:rPr>
              <w:t>Зна да је за разумевање догађаја и доношење исправних одлука потребно имати поуздане податке и правилно их повезивати употребљавати, такође ученик је упознат и са негативним последицама неправилног и лошег повезивања података и информација</w:t>
            </w:r>
            <w:bookmarkEnd w:id="556"/>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6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557" w:name="_Toc10608"/>
            <w:r>
              <w:rPr>
                <w:rtl w:val="0"/>
              </w:rPr>
              <w:t>Рад са подацима и информацијама</w:t>
            </w:r>
            <w:bookmarkEnd w:id="557"/>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58" w:name="_Toc17921"/>
            <w:r>
              <w:rPr>
                <w:rtl w:val="0"/>
              </w:rPr>
              <w:t>На часовима информатике ученици се упознају са начином графичког представљања података, њиховог тумачења и коришћењу и примени у свакодневном животу кроз логичне и свакодневне примере уз повезивање садржаја из осталих предмета који могу бити актуелни за одређене податке</w:t>
            </w:r>
            <w:bookmarkEnd w:id="558"/>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59" w:name="_Toc13199"/>
            <w:r>
              <w:rPr>
                <w:rtl w:val="0"/>
              </w:rPr>
              <w:t>Наставници разредне и предметне наставе, а посебно наставници информатике и наставници математике</w:t>
            </w:r>
            <w:bookmarkEnd w:id="559"/>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60" w:name="_Toc21846"/>
            <w:r>
              <w:rPr>
                <w:rtl w:val="0"/>
              </w:rPr>
              <w:t>Директор, пп служба</w:t>
            </w:r>
            <w:bookmarkEnd w:id="560"/>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61" w:name="_Toc21531"/>
            <w:r>
              <w:rPr>
                <w:rtl w:val="0"/>
              </w:rPr>
              <w:t>Током године</w:t>
            </w:r>
            <w:bookmarkEnd w:id="561"/>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62" w:name="_Toc304"/>
            <w:r>
              <w:rPr>
                <w:rtl w:val="0"/>
              </w:rPr>
              <w:t>Користи табеларни и графички приказ и уме да их чита и тумачи у различитим ситуацијама на разним предметима и свакодневном животу.</w:t>
            </w:r>
            <w:bookmarkEnd w:id="562"/>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29"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563" w:name="_Toc15544"/>
            <w:r>
              <w:rPr>
                <w:rtl w:val="0"/>
              </w:rPr>
              <w:t>Рад са подацима и информацијама</w:t>
            </w:r>
            <w:bookmarkEnd w:id="563"/>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64" w:name="_Toc17659"/>
            <w:r>
              <w:rPr>
                <w:rtl w:val="0"/>
              </w:rPr>
              <w:t>У зависности од садржаја који се обрађује на часу, ученици се подстичу да користе ИКТ приликом учења</w:t>
            </w:r>
            <w:bookmarkEnd w:id="564"/>
          </w:p>
          <w:p>
            <w:r>
              <w:rPr>
                <w:rtl w:val="0"/>
              </w:rPr>
              <w:t xml:space="preserve"> </w:t>
            </w:r>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65" w:name="_Toc12817"/>
            <w:r>
              <w:rPr>
                <w:rtl w:val="0"/>
              </w:rPr>
              <w:t>Предметни наставници, наставник информатике</w:t>
            </w:r>
            <w:bookmarkEnd w:id="565"/>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66" w:name="_Toc30177"/>
            <w:r>
              <w:rPr>
                <w:rtl w:val="0"/>
              </w:rPr>
              <w:t>Директор, пп служба</w:t>
            </w:r>
            <w:bookmarkEnd w:id="566"/>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67" w:name="_Toc29483"/>
            <w:r>
              <w:rPr>
                <w:rtl w:val="0"/>
              </w:rPr>
              <w:t>Током године</w:t>
            </w:r>
            <w:bookmarkEnd w:id="567"/>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68" w:name="_Toc9038"/>
            <w:r>
              <w:rPr>
                <w:rtl w:val="0"/>
              </w:rPr>
              <w:t>Користи ИКТ за чување, презентацију и основну обраду података</w:t>
            </w:r>
            <w:bookmarkEnd w:id="568"/>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7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r>
              <w:rPr>
                <w:rtl w:val="0"/>
              </w:rPr>
              <w:t xml:space="preserve"> </w:t>
            </w:r>
          </w:p>
          <w:p>
            <w:bookmarkStart w:id="569" w:name="_Toc21589"/>
            <w:r>
              <w:rPr>
                <w:rtl w:val="0"/>
              </w:rPr>
              <w:t>Дигитална компетенција</w:t>
            </w:r>
            <w:bookmarkEnd w:id="569"/>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70" w:name="_Toc4253"/>
            <w:r>
              <w:rPr>
                <w:rtl w:val="0"/>
              </w:rPr>
              <w:t>Радионица на тему-Креативно и одговорно коришћење ИКТ у свакодневним активностима уз повезивање са различитим садржајима конкретних предмета</w:t>
            </w:r>
            <w:bookmarkEnd w:id="570"/>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71" w:name="_Toc29343"/>
            <w:r>
              <w:rPr>
                <w:rtl w:val="0"/>
              </w:rPr>
              <w:t>Наставник информатике, наставници разредне и предметне наставе</w:t>
            </w:r>
            <w:bookmarkEnd w:id="571"/>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72" w:name="_Toc14648"/>
            <w:r>
              <w:rPr>
                <w:rtl w:val="0"/>
              </w:rPr>
              <w:t>Директор, пп служба</w:t>
            </w:r>
            <w:bookmarkEnd w:id="572"/>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73" w:name="_Toc19453"/>
            <w:r>
              <w:rPr>
                <w:rtl w:val="0"/>
              </w:rPr>
              <w:t>Током године</w:t>
            </w:r>
            <w:bookmarkEnd w:id="573"/>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74" w:name="_Toc6833"/>
            <w:r>
              <w:rPr>
                <w:rtl w:val="0"/>
              </w:rPr>
              <w:t>Сигурна и критичка употреба електронских медија у слободном времену и комуницирању</w:t>
            </w:r>
            <w:bookmarkEnd w:id="574"/>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75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r>
              <w:rPr>
                <w:rtl w:val="0"/>
              </w:rPr>
              <w:t xml:space="preserve"> </w:t>
            </w:r>
          </w:p>
          <w:p>
            <w:bookmarkStart w:id="575" w:name="_Toc10619"/>
            <w:r>
              <w:rPr>
                <w:rtl w:val="0"/>
              </w:rPr>
              <w:t>Дигитална компетенција</w:t>
            </w:r>
            <w:bookmarkEnd w:id="575"/>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76" w:name="_Toc7322"/>
            <w:r>
              <w:rPr>
                <w:rtl w:val="0"/>
              </w:rPr>
              <w:t>Ученик је упознат са различитим средствима из области информационо- комуникационих технологија као и њиховом употребом у различитим садржајима конкретних предмета</w:t>
            </w:r>
            <w:bookmarkEnd w:id="576"/>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77" w:name="_Toc29751"/>
            <w:r>
              <w:rPr>
                <w:rtl w:val="0"/>
              </w:rPr>
              <w:t>Наставник информатике,</w:t>
            </w:r>
            <w:bookmarkEnd w:id="577"/>
            <w:r>
              <w:rPr>
                <w:rtl w:val="0"/>
              </w:rPr>
              <w:t xml:space="preserve"> </w:t>
            </w:r>
          </w:p>
          <w:p>
            <w:bookmarkStart w:id="578" w:name="_Toc27687"/>
            <w:r>
              <w:rPr>
                <w:rtl w:val="0"/>
              </w:rPr>
              <w:t>наставници разредне и предметне наставе</w:t>
            </w:r>
            <w:bookmarkEnd w:id="578"/>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79" w:name="_Toc4852"/>
            <w:r>
              <w:rPr>
                <w:rtl w:val="0"/>
              </w:rPr>
              <w:t>Директор, пп служба</w:t>
            </w:r>
            <w:bookmarkEnd w:id="579"/>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80" w:name="_Toc4577"/>
            <w:r>
              <w:rPr>
                <w:rtl w:val="0"/>
              </w:rPr>
              <w:t>Током године</w:t>
            </w:r>
            <w:bookmarkEnd w:id="580"/>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81" w:name="_Toc31220"/>
            <w:r>
              <w:rPr>
                <w:rtl w:val="0"/>
              </w:rPr>
              <w:t>Приликом решавања проблема уме да одабере средство ИКТ-а и користи на одговарајући начин и за одређени садржај конкретног предмета</w:t>
            </w:r>
            <w:bookmarkEnd w:id="581"/>
          </w:p>
          <w:p>
            <w:r>
              <w:rPr>
                <w:rtl w:val="0"/>
              </w:rPr>
              <w:t xml:space="preserve"> </w:t>
            </w:r>
          </w:p>
          <w:p>
            <w:r>
              <w:rPr>
                <w:rtl w:val="0"/>
              </w:rPr>
              <w:t xml:space="preserve"> </w:t>
            </w:r>
          </w:p>
          <w:p>
            <w:r>
              <w:rPr>
                <w:rtl w:val="0"/>
              </w:rPr>
              <w:t xml:space="preserve"> </w:t>
            </w:r>
          </w:p>
          <w:p>
            <w:r>
              <w:rPr>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98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582" w:name="_Toc23670"/>
            <w:r>
              <w:rPr>
                <w:rtl w:val="0"/>
              </w:rPr>
              <w:t>Дигитална компетенција</w:t>
            </w:r>
            <w:bookmarkEnd w:id="582"/>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83" w:name="_Toc11227"/>
            <w:r>
              <w:rPr>
                <w:rtl w:val="0"/>
              </w:rPr>
              <w:t>Ученик прави анкете на друштвено популарне теме и резултате представља графички и табеларно.</w:t>
            </w:r>
            <w:bookmarkEnd w:id="583"/>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84" w:name="_Toc32350"/>
            <w:r>
              <w:rPr>
                <w:rtl w:val="0"/>
              </w:rPr>
              <w:t>Наставници разредне и предметне наставе</w:t>
            </w:r>
            <w:bookmarkEnd w:id="584"/>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85" w:name="_Toc5235"/>
            <w:r>
              <w:rPr>
                <w:rtl w:val="0"/>
              </w:rPr>
              <w:t>Директор, пп служба</w:t>
            </w:r>
            <w:bookmarkEnd w:id="585"/>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r>
              <w:rPr>
                <w:rtl w:val="0"/>
              </w:rPr>
              <w:t xml:space="preserve">  </w:t>
            </w:r>
            <w:bookmarkStart w:id="586" w:name="_Toc31302"/>
            <w:r>
              <w:rPr>
                <w:rtl w:val="0"/>
              </w:rPr>
              <w:t>Током године</w:t>
            </w:r>
            <w:bookmarkEnd w:id="586"/>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87" w:name="_Toc7625"/>
            <w:r>
              <w:rPr>
                <w:rtl w:val="0"/>
              </w:rPr>
              <w:t>Користи информације, чита, тумачи и примењује их, повезује их са претходнимм знањем и резултате представља табеларно и графички.</w:t>
            </w:r>
            <w:bookmarkEnd w:id="587"/>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7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588" w:name="_Toc3263"/>
            <w:r>
              <w:rPr>
                <w:rtl w:val="0"/>
              </w:rPr>
              <w:t>Решавање проблема</w:t>
            </w:r>
            <w:bookmarkEnd w:id="588"/>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89" w:name="_Toc27154"/>
            <w:r>
              <w:rPr>
                <w:rtl w:val="0"/>
              </w:rPr>
              <w:t>Симулација разних проблемских ситуација (играње улога) на редовним и часовима грађанског и ОЗ</w:t>
            </w:r>
            <w:bookmarkEnd w:id="589"/>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90" w:name="_Toc28517"/>
            <w:r>
              <w:rPr>
                <w:rtl w:val="0"/>
              </w:rPr>
              <w:t>Наставници разредне и предметне наставе , наставници грађанског васпитања, одељењске старешине, педагог</w:t>
            </w:r>
            <w:bookmarkEnd w:id="590"/>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91" w:name="_Toc29621"/>
            <w:r>
              <w:rPr>
                <w:rtl w:val="0"/>
              </w:rPr>
              <w:t>Директор, пп служба</w:t>
            </w:r>
            <w:bookmarkEnd w:id="591"/>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92" w:name="_Toc9566"/>
            <w:r>
              <w:rPr>
                <w:rtl w:val="0"/>
              </w:rPr>
              <w:t>Током године</w:t>
            </w:r>
            <w:bookmarkEnd w:id="592"/>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93" w:name="_Toc8780"/>
            <w:r>
              <w:rPr>
                <w:rtl w:val="0"/>
              </w:rPr>
              <w:t>Ученик уме да препозна одређену проблемску ситуацију и наброји различите начине и аргументе за њено решавање</w:t>
            </w:r>
            <w:bookmarkEnd w:id="593"/>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6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r>
              <w:rPr>
                <w:rtl w:val="0"/>
              </w:rPr>
              <w:t xml:space="preserve"> </w:t>
            </w:r>
          </w:p>
          <w:p>
            <w:bookmarkStart w:id="594" w:name="_Toc19639"/>
            <w:r>
              <w:rPr>
                <w:rtl w:val="0"/>
              </w:rPr>
              <w:t>Решавање проблема</w:t>
            </w:r>
            <w:bookmarkEnd w:id="594"/>
          </w:p>
          <w:p>
            <w:r>
              <w:rPr>
                <w:rtl w:val="0"/>
              </w:rPr>
              <w:t xml:space="preserve"> </w:t>
            </w:r>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95" w:name="_Toc9477"/>
            <w:r>
              <w:rPr>
                <w:rtl w:val="0"/>
              </w:rPr>
              <w:t>Употреба разних интерактивних метода на часу којим се развија критичко и аналитичко мишљење уз обавезно међупредметно повезивање које ће допринети и самој ширини и слободи развоју критичког и аналитичког мишљења, као и повезивање са ситуацијама из свакодневног живота</w:t>
            </w:r>
            <w:bookmarkEnd w:id="595"/>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96" w:name="_Toc9176"/>
            <w:r>
              <w:rPr>
                <w:rtl w:val="0"/>
              </w:rPr>
              <w:t>Наставници разредне и предметне наставе</w:t>
            </w:r>
            <w:bookmarkEnd w:id="596"/>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97" w:name="_Toc9431"/>
            <w:r>
              <w:rPr>
                <w:rtl w:val="0"/>
              </w:rPr>
              <w:t>Директор, пп служба</w:t>
            </w:r>
            <w:bookmarkEnd w:id="597"/>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98" w:name="_Toc11108"/>
            <w:r>
              <w:rPr>
                <w:rtl w:val="0"/>
              </w:rPr>
              <w:t>Током године</w:t>
            </w:r>
            <w:bookmarkEnd w:id="598"/>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599" w:name="_Toc13649"/>
            <w:r>
              <w:rPr>
                <w:rtl w:val="0"/>
              </w:rPr>
              <w:t>Ученик уме да упоређује различита могућа решења</w:t>
            </w:r>
            <w:bookmarkEnd w:id="599"/>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41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00" w:name="_Toc20539"/>
            <w:r>
              <w:rPr>
                <w:rtl w:val="0"/>
              </w:rPr>
              <w:t>Сарадња</w:t>
            </w:r>
            <w:bookmarkEnd w:id="600"/>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01" w:name="_Toc24862"/>
            <w:r>
              <w:rPr>
                <w:rtl w:val="0"/>
              </w:rPr>
              <w:t>Реализација радионицау оквиру тематских дана организованих у првој половини септембра (Ја волим и поштујем себе и друге, Магична моћ речи, Моја школа је мој други дом –правила понашања, Шта ти осећаш, желим да знам, Кад се многе руке сложе/удруже, Богатство различитости, Ми смо деца једног света, У туђим ципелама. Подељена срећа је два пута већа, Шта могу да учиним за тебе)</w:t>
            </w:r>
            <w:bookmarkEnd w:id="601"/>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02" w:name="_Toc9855"/>
            <w:r>
              <w:rPr>
                <w:rtl w:val="0"/>
              </w:rPr>
              <w:t>Наставници разредне и предметне наставе</w:t>
            </w:r>
            <w:bookmarkEnd w:id="602"/>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03" w:name="_Toc22386"/>
            <w:r>
              <w:rPr>
                <w:rtl w:val="0"/>
              </w:rPr>
              <w:t>Наставници разредне и предметне наставе педагог, директор</w:t>
            </w:r>
            <w:bookmarkEnd w:id="603"/>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04" w:name="_Toc17863"/>
            <w:r>
              <w:rPr>
                <w:rtl w:val="0"/>
              </w:rPr>
              <w:t>Прва половина септембра</w:t>
            </w:r>
            <w:bookmarkEnd w:id="604"/>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05" w:name="_Toc10737"/>
            <w:r>
              <w:rPr>
                <w:rtl w:val="0"/>
              </w:rPr>
              <w:t>У сарадњи са другима ученик се залаже да се одлуке доносе заједнички на основу аргумената и прихваћених правила заједничког рада.</w:t>
            </w:r>
            <w:bookmarkEnd w:id="605"/>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6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06" w:name="_Toc6118"/>
            <w:r>
              <w:rPr>
                <w:rtl w:val="0"/>
              </w:rPr>
              <w:t>Сарадња</w:t>
            </w:r>
            <w:bookmarkEnd w:id="606"/>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07" w:name="_Toc18139"/>
            <w:r>
              <w:rPr>
                <w:rtl w:val="0"/>
              </w:rPr>
              <w:t>Наставник на часу користи групни облик рада, радионице уз обавезу међупредметног увезивања садржаја ради што функционалнијег знања и развијања сарадничких односа између ученика</w:t>
            </w:r>
            <w:bookmarkEnd w:id="607"/>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08" w:name="_Toc14065"/>
            <w:r>
              <w:rPr>
                <w:rtl w:val="0"/>
              </w:rPr>
              <w:t>Наставници разредне и предметне наставе , педагог</w:t>
            </w:r>
            <w:bookmarkEnd w:id="608"/>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09" w:name="_Toc31099"/>
            <w:r>
              <w:rPr>
                <w:rtl w:val="0"/>
              </w:rPr>
              <w:t>Директор, пп служба</w:t>
            </w:r>
            <w:bookmarkEnd w:id="609"/>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10" w:name="_Toc7273"/>
            <w:r>
              <w:rPr>
                <w:rtl w:val="0"/>
              </w:rPr>
              <w:t>Током године</w:t>
            </w:r>
            <w:bookmarkEnd w:id="610"/>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11" w:name="_Toc19245"/>
            <w:r>
              <w:rPr>
                <w:rtl w:val="0"/>
              </w:rPr>
              <w:t>Ученик конструктивно, аргументовано и креативно доприноси раду групе уз увиђање повезнице садржаја различитих предмета и конкретне сарадње наставника тих предмета чији садржај је увезан</w:t>
            </w:r>
            <w:bookmarkEnd w:id="611"/>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7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12" w:name="_Toc12974"/>
            <w:r>
              <w:rPr>
                <w:rtl w:val="0"/>
              </w:rPr>
              <w:t>Сарадња</w:t>
            </w:r>
            <w:bookmarkEnd w:id="612"/>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13" w:name="_Toc12661"/>
            <w:r>
              <w:rPr>
                <w:rtl w:val="0"/>
              </w:rPr>
              <w:t>Израда пројеката из одређених предмета, прављење паноа и ПП презентација као завршне активности пројекта (активности за обележавање Божића и Ускрса)</w:t>
            </w:r>
            <w:bookmarkEnd w:id="613"/>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14" w:name="_Toc9006"/>
            <w:r>
              <w:rPr>
                <w:rtl w:val="0"/>
              </w:rPr>
              <w:t>Наставници разредне и предметне наставе, педагог</w:t>
            </w:r>
            <w:bookmarkEnd w:id="614"/>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15" w:name="_Toc6661"/>
            <w:r>
              <w:rPr>
                <w:rtl w:val="0"/>
              </w:rPr>
              <w:t>Директор, пп служба</w:t>
            </w:r>
            <w:bookmarkEnd w:id="615"/>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16" w:name="_Toc20205"/>
            <w:r>
              <w:rPr>
                <w:rtl w:val="0"/>
              </w:rPr>
              <w:t>Друго полугодиште</w:t>
            </w:r>
            <w:bookmarkEnd w:id="616"/>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17" w:name="_Toc11162"/>
            <w:r>
              <w:rPr>
                <w:rtl w:val="0"/>
              </w:rPr>
              <w:t>Ангажује се у реализацији преузетих обавеза у оквиру групног рада на одговоран, истрајан и креативан начин.</w:t>
            </w:r>
            <w:bookmarkEnd w:id="617"/>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71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18" w:name="_Toc3155"/>
            <w:r>
              <w:rPr>
                <w:rtl w:val="0"/>
              </w:rPr>
              <w:t>Одговорно учешће у демократском друштву</w:t>
            </w:r>
            <w:bookmarkEnd w:id="618"/>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19" w:name="_Toc2840"/>
            <w:r>
              <w:rPr>
                <w:rtl w:val="0"/>
              </w:rPr>
              <w:t>Реализовање радионица на тему различитости, толеранције, равноправности а кроз увезивање садржаја из грађанског васпитања, тема из ЧОС-а, историје и српског језика</w:t>
            </w:r>
            <w:bookmarkEnd w:id="619"/>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20" w:name="_Toc23653"/>
            <w:r>
              <w:rPr>
                <w:rtl w:val="0"/>
              </w:rPr>
              <w:t>Одељењски старешина предметни наставници, пп служба</w:t>
            </w:r>
            <w:bookmarkEnd w:id="620"/>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21" w:name="_Toc11867"/>
            <w:r>
              <w:rPr>
                <w:rtl w:val="0"/>
              </w:rPr>
              <w:t>Директор, пп служба</w:t>
            </w:r>
            <w:bookmarkEnd w:id="621"/>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22" w:name="_Toc6870"/>
            <w:r>
              <w:rPr>
                <w:rtl w:val="0"/>
              </w:rPr>
              <w:t>Током године</w:t>
            </w:r>
            <w:bookmarkEnd w:id="622"/>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23" w:name="_Toc21123"/>
            <w:r>
              <w:rPr>
                <w:rtl w:val="0"/>
              </w:rPr>
              <w:t>Понаша се одговорно, хумано и толерантно у друштву а првенствено у школској средини</w:t>
            </w:r>
            <w:bookmarkEnd w:id="623"/>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130"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r>
              <w:rPr>
                <w:rtl w:val="0"/>
              </w:rPr>
              <w:t xml:space="preserve"> </w:t>
            </w:r>
          </w:p>
          <w:p>
            <w:bookmarkStart w:id="624" w:name="_Toc1938"/>
            <w:r>
              <w:rPr>
                <w:rtl w:val="0"/>
              </w:rPr>
              <w:t>Одговорно учешће у демократском друштву</w:t>
            </w:r>
            <w:bookmarkEnd w:id="624"/>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25" w:name="_Toc6611"/>
            <w:r>
              <w:rPr>
                <w:rtl w:val="0"/>
              </w:rPr>
              <w:t>Чланови Ученичког парламента упознали вршњаке са повељом о Дечијим правима На часовима одељењске заједнице и чос-а, ученици се баве питањем демократских вредности, обележавања дана Дечијих права...</w:t>
            </w:r>
            <w:bookmarkEnd w:id="625"/>
          </w:p>
          <w:p>
            <w:r>
              <w:rPr>
                <w:rtl w:val="0"/>
              </w:rPr>
              <w:t xml:space="preserve"> </w:t>
            </w:r>
          </w:p>
          <w:p>
            <w:r>
              <w:rPr>
                <w:rtl w:val="0"/>
              </w:rPr>
              <w:t xml:space="preserve"> </w:t>
            </w:r>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26" w:name="_Toc15794"/>
            <w:r>
              <w:rPr>
                <w:rtl w:val="0"/>
              </w:rPr>
              <w:t>Ученички парламент, одељењски старешина, педагог</w:t>
            </w:r>
            <w:bookmarkEnd w:id="626"/>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27" w:name="_Toc13660"/>
            <w:r>
              <w:rPr>
                <w:rtl w:val="0"/>
              </w:rPr>
              <w:t>Педагог</w:t>
            </w:r>
            <w:bookmarkEnd w:id="627"/>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28" w:name="_Toc2810"/>
            <w:r>
              <w:rPr>
                <w:rtl w:val="0"/>
              </w:rPr>
              <w:t>Током године</w:t>
            </w:r>
            <w:bookmarkEnd w:id="628"/>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29" w:name="_Toc24829"/>
            <w:r>
              <w:rPr>
                <w:rtl w:val="0"/>
              </w:rPr>
              <w:t>Зна дечија и основна људска права и одговорности, уме да препозна кршење и способан је да их аргументовано брани</w:t>
            </w:r>
            <w:bookmarkEnd w:id="629"/>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4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30" w:name="_Toc29771"/>
            <w:r>
              <w:rPr>
                <w:rtl w:val="0"/>
              </w:rPr>
              <w:t>Одговорно учешће у демократском друштву</w:t>
            </w:r>
            <w:bookmarkEnd w:id="630"/>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31" w:name="_Toc22197"/>
            <w:r>
              <w:rPr>
                <w:rtl w:val="0"/>
              </w:rPr>
              <w:t>Организовање хуманитарних, еколошких акција, акција против болести зависности, Промовисање здравих стилова живота (биологија, грађанско, ЧОС).</w:t>
            </w:r>
            <w:bookmarkEnd w:id="631"/>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32" w:name="_Toc8997"/>
            <w:r>
              <w:rPr>
                <w:rtl w:val="0"/>
              </w:rPr>
              <w:t>Предметни наставници, разредне старешине Тим за заштиту животне средине Тим за сарадњу са ЦК и социјалну заштиту</w:t>
            </w:r>
            <w:bookmarkEnd w:id="632"/>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33" w:name="_Toc21004"/>
            <w:r>
              <w:rPr>
                <w:rtl w:val="0"/>
              </w:rPr>
              <w:t>Директор, пп служба</w:t>
            </w:r>
            <w:bookmarkEnd w:id="633"/>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34" w:name="_Toc10722"/>
            <w:r>
              <w:rPr>
                <w:rtl w:val="0"/>
              </w:rPr>
              <w:t>Током године</w:t>
            </w:r>
            <w:bookmarkEnd w:id="634"/>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35" w:name="_Toc20780"/>
            <w:r>
              <w:rPr>
                <w:rtl w:val="0"/>
              </w:rPr>
              <w:t>Промовише позитивне вредности друштва</w:t>
            </w:r>
            <w:bookmarkEnd w:id="635"/>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49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36" w:name="_Toc31132"/>
            <w:r>
              <w:rPr>
                <w:rtl w:val="0"/>
              </w:rPr>
              <w:t>Одговоран однос према здрављу</w:t>
            </w:r>
            <w:bookmarkEnd w:id="636"/>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37" w:name="_Toc25935"/>
            <w:r>
              <w:rPr>
                <w:rtl w:val="0"/>
              </w:rPr>
              <w:t>Ученици сакупљају декларације производа које користимо свакодневно, а затим дискутују о штетности и добробити тих производа за здравље.</w:t>
            </w:r>
            <w:bookmarkEnd w:id="637"/>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38" w:name="_Toc29536"/>
            <w:r>
              <w:rPr>
                <w:rtl w:val="0"/>
              </w:rPr>
              <w:t>Наставници биологије и хемије</w:t>
            </w:r>
            <w:bookmarkEnd w:id="638"/>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39" w:name="_Toc5409"/>
            <w:r>
              <w:rPr>
                <w:rtl w:val="0"/>
              </w:rPr>
              <w:t>Наставници биологије и хемије</w:t>
            </w:r>
            <w:bookmarkEnd w:id="639"/>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40" w:name="_Toc19888"/>
            <w:r>
              <w:rPr>
                <w:rtl w:val="0"/>
              </w:rPr>
              <w:t>Током године</w:t>
            </w:r>
            <w:bookmarkEnd w:id="640"/>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41" w:name="_Toc1405"/>
            <w:r>
              <w:rPr>
                <w:rtl w:val="0"/>
              </w:rPr>
              <w:t>Ученик разуме утицај индустријских производа на здравље, чита декларације и упутства на производима, слуша упутства стручњака и према њима поступа.</w:t>
            </w:r>
            <w:bookmarkEnd w:id="641"/>
          </w:p>
          <w:p>
            <w:r>
              <w:rPr>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057"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42" w:name="_Toc18649"/>
            <w:r>
              <w:rPr>
                <w:rtl w:val="0"/>
              </w:rPr>
              <w:t>Одговоран однос према здрављу</w:t>
            </w:r>
            <w:bookmarkEnd w:id="642"/>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43" w:name="_Toc20720"/>
            <w:r>
              <w:rPr>
                <w:rtl w:val="0"/>
              </w:rPr>
              <w:t>Ученици праве презентацију о опасностима у различитим занимањима и предлажу мере заштите.</w:t>
            </w:r>
            <w:bookmarkEnd w:id="643"/>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44" w:name="_Toc19163"/>
            <w:r>
              <w:rPr>
                <w:rtl w:val="0"/>
              </w:rPr>
              <w:t>Наставници биологије и хемије</w:t>
            </w:r>
            <w:bookmarkEnd w:id="644"/>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45" w:name="_Toc19574"/>
            <w:r>
              <w:rPr>
                <w:rtl w:val="0"/>
              </w:rPr>
              <w:t>Наставници биологије и хемије</w:t>
            </w:r>
            <w:bookmarkEnd w:id="645"/>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46" w:name="_Toc18365"/>
            <w:r>
              <w:rPr>
                <w:rtl w:val="0"/>
              </w:rPr>
              <w:t>Током године</w:t>
            </w:r>
            <w:bookmarkEnd w:id="646"/>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r>
              <w:rPr>
                <w:rtl w:val="0"/>
              </w:rPr>
              <w:t xml:space="preserve"> </w:t>
            </w:r>
          </w:p>
          <w:p>
            <w:bookmarkStart w:id="647" w:name="_Toc11028"/>
            <w:r>
              <w:rPr>
                <w:rtl w:val="0"/>
              </w:rPr>
              <w:t>Ученик препознаје сигурносне и здравствене ризике у животу и раду, примењује мере заштите, предвиђа и избегава опасне ситуације.</w:t>
            </w:r>
            <w:bookmarkEnd w:id="647"/>
          </w:p>
          <w:p>
            <w:r>
              <w:rPr>
                <w:rtl w:val="0"/>
              </w:rPr>
              <w:t xml:space="preserve"> </w:t>
            </w:r>
          </w:p>
          <w:p>
            <w:r>
              <w:rPr>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35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r>
              <w:rPr>
                <w:rtl w:val="0"/>
              </w:rPr>
              <w:t xml:space="preserve"> </w:t>
            </w:r>
          </w:p>
          <w:p>
            <w:r>
              <w:rPr>
                <w:rtl w:val="0"/>
              </w:rPr>
              <w:t xml:space="preserve"> </w:t>
            </w:r>
          </w:p>
          <w:p>
            <w:bookmarkStart w:id="648" w:name="_Toc16699"/>
            <w:r>
              <w:rPr>
                <w:rtl w:val="0"/>
              </w:rPr>
              <w:t>Одговоран однос према здрављу</w:t>
            </w:r>
            <w:bookmarkEnd w:id="648"/>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49" w:name="_Toc16179"/>
            <w:r>
              <w:rPr>
                <w:rtl w:val="0"/>
              </w:rPr>
              <w:t>Тематски пројекат „Здрав дух у здравом телу“</w:t>
            </w:r>
            <w:bookmarkEnd w:id="649"/>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50" w:name="_Toc16691"/>
            <w:r>
              <w:rPr>
                <w:rtl w:val="0"/>
              </w:rPr>
              <w:t>Наставници разредне и предметне наставе</w:t>
            </w:r>
            <w:bookmarkEnd w:id="650"/>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51" w:name="_Toc20460"/>
            <w:r>
              <w:rPr>
                <w:rtl w:val="0"/>
              </w:rPr>
              <w:t>Сви учитељи и наставници</w:t>
            </w:r>
            <w:bookmarkEnd w:id="651"/>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52" w:name="_Toc3138"/>
            <w:r>
              <w:rPr>
                <w:rtl w:val="0"/>
              </w:rPr>
              <w:t>Мај</w:t>
            </w:r>
            <w:bookmarkEnd w:id="652"/>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53" w:name="_Toc27050"/>
            <w:r>
              <w:rPr>
                <w:rtl w:val="0"/>
              </w:rPr>
              <w:t>Развијање</w:t>
            </w:r>
            <w:bookmarkEnd w:id="653"/>
          </w:p>
          <w:p>
            <w:bookmarkStart w:id="654" w:name="_Toc30312"/>
            <w:r>
              <w:rPr>
                <w:rtl w:val="0"/>
              </w:rPr>
              <w:t>свести ученика о</w:t>
            </w:r>
            <w:bookmarkEnd w:id="654"/>
          </w:p>
          <w:p>
            <w:bookmarkStart w:id="655" w:name="_Toc20911"/>
            <w:r>
              <w:rPr>
                <w:rtl w:val="0"/>
              </w:rPr>
              <w:t>важности бављења спортом.</w:t>
            </w:r>
            <w:bookmarkEnd w:id="655"/>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0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56" w:name="_Toc29169"/>
            <w:r>
              <w:rPr>
                <w:rtl w:val="0"/>
              </w:rPr>
              <w:t>Одговоран однос према здрављу</w:t>
            </w:r>
            <w:bookmarkEnd w:id="656"/>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57" w:name="_Toc28455"/>
            <w:r>
              <w:rPr>
                <w:rtl w:val="0"/>
              </w:rPr>
              <w:t>Учешће у пројекту „Здраво растимо“</w:t>
            </w:r>
            <w:bookmarkEnd w:id="657"/>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58" w:name="_Toc7167"/>
            <w:r>
              <w:rPr>
                <w:rtl w:val="0"/>
              </w:rPr>
              <w:t>Наставници физичког васпитања</w:t>
            </w:r>
            <w:bookmarkEnd w:id="658"/>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59" w:name="_Toc11453"/>
            <w:r>
              <w:rPr>
                <w:rtl w:val="0"/>
              </w:rPr>
              <w:t>Наставници физичког васпитања</w:t>
            </w:r>
            <w:bookmarkEnd w:id="659"/>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60" w:name="_Toc26279"/>
            <w:r>
              <w:rPr>
                <w:rtl w:val="0"/>
              </w:rPr>
              <w:t>Април-мај</w:t>
            </w:r>
            <w:bookmarkEnd w:id="660"/>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61" w:name="_Toc7851"/>
            <w:r>
              <w:rPr>
                <w:rtl w:val="0"/>
              </w:rPr>
              <w:t>Ученик усваја правила и принципе здраве исхране и зна последице неправилне исхране.</w:t>
            </w:r>
            <w:bookmarkEnd w:id="661"/>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6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62" w:name="_Toc1738"/>
            <w:r>
              <w:rPr>
                <w:rtl w:val="0"/>
              </w:rPr>
              <w:t>Одговоран однос према здрављу</w:t>
            </w:r>
            <w:bookmarkEnd w:id="662"/>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63" w:name="_Toc6554"/>
            <w:r>
              <w:rPr>
                <w:rtl w:val="0"/>
              </w:rPr>
              <w:t>Обука прве помоћи</w:t>
            </w:r>
            <w:bookmarkEnd w:id="663"/>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64" w:name="_Toc19600"/>
            <w:r>
              <w:rPr>
                <w:rtl w:val="0"/>
              </w:rPr>
              <w:t>Наставници физичког васпитања</w:t>
            </w:r>
            <w:bookmarkEnd w:id="664"/>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65" w:name="_Toc19121"/>
            <w:r>
              <w:rPr>
                <w:rtl w:val="0"/>
              </w:rPr>
              <w:t>Наставници физичког васпитања</w:t>
            </w:r>
            <w:bookmarkEnd w:id="665"/>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66" w:name="_Toc16310"/>
            <w:r>
              <w:rPr>
                <w:rtl w:val="0"/>
              </w:rPr>
              <w:t>Прво полугодиште</w:t>
            </w:r>
            <w:bookmarkEnd w:id="666"/>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67" w:name="_Toc13594"/>
            <w:r>
              <w:rPr>
                <w:rtl w:val="0"/>
              </w:rPr>
              <w:t>Ученик примењује мере заштите и  познаје начине пружања прве помоћи.</w:t>
            </w:r>
            <w:bookmarkEnd w:id="667"/>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34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r>
              <w:rPr>
                <w:rtl w:val="0"/>
              </w:rPr>
              <w:t xml:space="preserve"> </w:t>
            </w:r>
          </w:p>
          <w:p>
            <w:bookmarkStart w:id="668" w:name="_Toc12159"/>
            <w:r>
              <w:rPr>
                <w:rtl w:val="0"/>
              </w:rPr>
              <w:t>Одговоран однос према околини</w:t>
            </w:r>
            <w:bookmarkEnd w:id="668"/>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69" w:name="_Toc23246"/>
            <w:r>
              <w:rPr>
                <w:rtl w:val="0"/>
              </w:rPr>
              <w:t>Акција</w:t>
            </w:r>
            <w:bookmarkEnd w:id="669"/>
          </w:p>
          <w:p>
            <w:bookmarkStart w:id="670" w:name="_Toc9389"/>
            <w:r>
              <w:rPr>
                <w:rtl w:val="0"/>
              </w:rPr>
              <w:t>прикупљања старе</w:t>
            </w:r>
            <w:bookmarkEnd w:id="670"/>
          </w:p>
          <w:p>
            <w:bookmarkStart w:id="671" w:name="_Toc14969"/>
            <w:r>
              <w:rPr>
                <w:rtl w:val="0"/>
              </w:rPr>
              <w:t>хартије</w:t>
            </w:r>
            <w:bookmarkEnd w:id="671"/>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72" w:name="_Toc26125"/>
            <w:r>
              <w:rPr>
                <w:rtl w:val="0"/>
              </w:rPr>
              <w:t>Одељењске</w:t>
            </w:r>
            <w:bookmarkEnd w:id="672"/>
          </w:p>
          <w:p>
            <w:bookmarkStart w:id="673" w:name="_Toc1752"/>
            <w:r>
              <w:rPr>
                <w:rtl w:val="0"/>
              </w:rPr>
              <w:t>старешине</w:t>
            </w:r>
            <w:bookmarkEnd w:id="673"/>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74" w:name="_Toc14991"/>
            <w:r>
              <w:rPr>
                <w:rtl w:val="0"/>
              </w:rPr>
              <w:t>Одељенске</w:t>
            </w:r>
            <w:bookmarkEnd w:id="674"/>
          </w:p>
          <w:p>
            <w:bookmarkStart w:id="675" w:name="_Toc6935"/>
            <w:r>
              <w:rPr>
                <w:rtl w:val="0"/>
              </w:rPr>
              <w:t>старешине</w:t>
            </w:r>
            <w:bookmarkEnd w:id="675"/>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76" w:name="_Toc3243"/>
            <w:r>
              <w:rPr>
                <w:rtl w:val="0"/>
              </w:rPr>
              <w:t>У току године</w:t>
            </w:r>
            <w:bookmarkEnd w:id="676"/>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77" w:name="_Toc11226"/>
            <w:r>
              <w:rPr>
                <w:rtl w:val="0"/>
              </w:rPr>
              <w:t>Развијање</w:t>
            </w:r>
            <w:bookmarkEnd w:id="677"/>
          </w:p>
          <w:p>
            <w:bookmarkStart w:id="678" w:name="_Toc10814"/>
            <w:r>
              <w:rPr>
                <w:rtl w:val="0"/>
              </w:rPr>
              <w:t>свести ученика о</w:t>
            </w:r>
            <w:bookmarkEnd w:id="678"/>
          </w:p>
          <w:p>
            <w:bookmarkStart w:id="679" w:name="_Toc13356"/>
            <w:r>
              <w:rPr>
                <w:rtl w:val="0"/>
              </w:rPr>
              <w:t>важности</w:t>
            </w:r>
            <w:bookmarkEnd w:id="679"/>
          </w:p>
          <w:p>
            <w:bookmarkStart w:id="680" w:name="_Toc31808"/>
            <w:r>
              <w:rPr>
                <w:rtl w:val="0"/>
              </w:rPr>
              <w:t>рециклаже и</w:t>
            </w:r>
            <w:bookmarkEnd w:id="680"/>
          </w:p>
          <w:p>
            <w:bookmarkStart w:id="681" w:name="_Toc21212"/>
            <w:r>
              <w:rPr>
                <w:rtl w:val="0"/>
              </w:rPr>
              <w:t>очувању животне</w:t>
            </w:r>
            <w:bookmarkEnd w:id="681"/>
          </w:p>
          <w:p>
            <w:bookmarkStart w:id="682" w:name="_Toc24881"/>
            <w:r>
              <w:rPr>
                <w:rtl w:val="0"/>
              </w:rPr>
              <w:t>средине</w:t>
            </w:r>
            <w:bookmarkEnd w:id="682"/>
          </w:p>
          <w:p>
            <w:r>
              <w:rPr>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35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r>
              <w:rPr>
                <w:rtl w:val="0"/>
              </w:rPr>
              <w:t xml:space="preserve"> </w:t>
            </w:r>
          </w:p>
          <w:p>
            <w:bookmarkStart w:id="683" w:name="_Toc25512"/>
            <w:r>
              <w:rPr>
                <w:rtl w:val="0"/>
              </w:rPr>
              <w:t>Одговоран однос према околини</w:t>
            </w:r>
            <w:bookmarkEnd w:id="683"/>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84" w:name="_Toc26638"/>
            <w:r>
              <w:rPr>
                <w:rtl w:val="0"/>
              </w:rPr>
              <w:t>Реализација</w:t>
            </w:r>
            <w:bookmarkEnd w:id="684"/>
          </w:p>
          <w:p>
            <w:bookmarkStart w:id="685" w:name="_Toc15086"/>
            <w:r>
              <w:rPr>
                <w:rtl w:val="0"/>
              </w:rPr>
              <w:t>тематског дана</w:t>
            </w:r>
            <w:bookmarkEnd w:id="685"/>
          </w:p>
          <w:p>
            <w:bookmarkStart w:id="686" w:name="_Toc22471"/>
            <w:r>
              <w:rPr>
                <w:rtl w:val="0"/>
              </w:rPr>
              <w:t>„Пролеће“, „Дан</w:t>
            </w:r>
            <w:bookmarkEnd w:id="686"/>
          </w:p>
          <w:p>
            <w:bookmarkStart w:id="687" w:name="_Toc24508"/>
            <w:r>
              <w:rPr>
                <w:rtl w:val="0"/>
              </w:rPr>
              <w:t>планете земље“,,Светски дан воде“...</w:t>
            </w:r>
            <w:bookmarkEnd w:id="687"/>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88" w:name="_Toc16237"/>
            <w:r>
              <w:rPr>
                <w:rtl w:val="0"/>
              </w:rPr>
              <w:t>Наставници разредне и предметне наставе</w:t>
            </w:r>
            <w:bookmarkEnd w:id="688"/>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89" w:name="_Toc28286"/>
            <w:r>
              <w:rPr>
                <w:rtl w:val="0"/>
              </w:rPr>
              <w:t>Наставници разредне и предметне наставе</w:t>
            </w:r>
            <w:bookmarkEnd w:id="689"/>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90" w:name="_Toc28479"/>
            <w:r>
              <w:rPr>
                <w:rtl w:val="0"/>
              </w:rPr>
              <w:t>Март,април</w:t>
            </w:r>
            <w:bookmarkEnd w:id="690"/>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91" w:name="_Toc9554"/>
            <w:r>
              <w:rPr>
                <w:rtl w:val="0"/>
              </w:rPr>
              <w:t>Ученик разуме и спреман је за ангажовање у заштити природе и природних ресурса</w:t>
            </w:r>
            <w:bookmarkEnd w:id="691"/>
          </w:p>
          <w:p>
            <w:r>
              <w:rPr>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00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92" w:name="_Toc29571"/>
            <w:r>
              <w:rPr>
                <w:rtl w:val="0"/>
              </w:rPr>
              <w:t>Одговоран однос према околини</w:t>
            </w:r>
            <w:bookmarkEnd w:id="692"/>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93" w:name="_Toc11109"/>
            <w:r>
              <w:rPr>
                <w:rtl w:val="0"/>
              </w:rPr>
              <w:t>Ученици воде евиденцију о потрошњи воде, струје, одлагању отпада у одређеном периоду, а затим праве извештај и презентацију.</w:t>
            </w:r>
            <w:bookmarkEnd w:id="693"/>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94" w:name="_Toc337"/>
            <w:r>
              <w:rPr>
                <w:rtl w:val="0"/>
              </w:rPr>
              <w:t>Наставници биологије и хемије</w:t>
            </w:r>
            <w:bookmarkEnd w:id="694"/>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95" w:name="_Toc5869"/>
            <w:r>
              <w:rPr>
                <w:rtl w:val="0"/>
              </w:rPr>
              <w:t>Наставници биологије и хемије</w:t>
            </w:r>
            <w:bookmarkEnd w:id="695"/>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96" w:name="_Toc27604"/>
            <w:r>
              <w:rPr>
                <w:rtl w:val="0"/>
              </w:rPr>
              <w:t>Током године</w:t>
            </w:r>
            <w:bookmarkEnd w:id="696"/>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r>
              <w:rPr>
                <w:rtl w:val="0"/>
              </w:rPr>
              <w:t xml:space="preserve"> </w:t>
            </w:r>
          </w:p>
          <w:p>
            <w:bookmarkStart w:id="697" w:name="_Toc26686"/>
            <w:r>
              <w:rPr>
                <w:rtl w:val="0"/>
              </w:rPr>
              <w:t>Ученик процењује и вреднује утицај својих навика у потрошњи ресурса и одлагању отпада, и одређује какав утицај оне имају на животну средину, квалитет живота и одрживи развој.</w:t>
            </w:r>
            <w:bookmarkEnd w:id="697"/>
          </w:p>
          <w:p>
            <w:r>
              <w:rPr>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9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698" w:name="_Toc29141"/>
            <w:r>
              <w:rPr>
                <w:rtl w:val="0"/>
              </w:rPr>
              <w:t>Естетичка компетенција</w:t>
            </w:r>
            <w:bookmarkEnd w:id="698"/>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699" w:name="_Toc18433"/>
            <w:r>
              <w:rPr>
                <w:rtl w:val="0"/>
              </w:rPr>
              <w:t>Организовани одлазак на позоришну представу</w:t>
            </w:r>
            <w:bookmarkEnd w:id="699"/>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00" w:name="_Toc24154"/>
            <w:r>
              <w:rPr>
                <w:rtl w:val="0"/>
              </w:rPr>
              <w:t>Наставници разредне и предметне наставе</w:t>
            </w:r>
            <w:bookmarkEnd w:id="700"/>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01" w:name="_Toc15269"/>
            <w:r>
              <w:rPr>
                <w:rtl w:val="0"/>
              </w:rPr>
              <w:t>Наставници разредне и предметне наставе</w:t>
            </w:r>
            <w:bookmarkEnd w:id="701"/>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02" w:name="_Toc5871"/>
            <w:r>
              <w:rPr>
                <w:rtl w:val="0"/>
              </w:rPr>
              <w:t>У току школске године</w:t>
            </w:r>
            <w:bookmarkEnd w:id="702"/>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03" w:name="_Toc22775"/>
            <w:r>
              <w:rPr>
                <w:rtl w:val="0"/>
              </w:rPr>
              <w:t>Ученик препознаје естетичке елементе у уметничком делу.</w:t>
            </w:r>
            <w:bookmarkEnd w:id="703"/>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08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r>
              <w:rPr>
                <w:rtl w:val="0"/>
              </w:rPr>
              <w:t xml:space="preserve"> </w:t>
            </w:r>
          </w:p>
          <w:p>
            <w:bookmarkStart w:id="704" w:name="_Toc9689"/>
            <w:r>
              <w:rPr>
                <w:rtl w:val="0"/>
              </w:rPr>
              <w:t>Естетичка компетенција</w:t>
            </w:r>
            <w:bookmarkEnd w:id="704"/>
          </w:p>
          <w:p>
            <w:r>
              <w:rPr>
                <w:rtl w:val="0"/>
              </w:rPr>
              <w:t xml:space="preserve"> </w:t>
            </w:r>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05" w:name="_Toc17526"/>
            <w:r>
              <w:rPr>
                <w:rtl w:val="0"/>
              </w:rPr>
              <w:t>Школски ликовни и литерарни конкурс поводом Дечје недеље/Дана школе</w:t>
            </w:r>
            <w:bookmarkEnd w:id="705"/>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06" w:name="_Toc24135"/>
            <w:r>
              <w:rPr>
                <w:rtl w:val="0"/>
              </w:rPr>
              <w:t>Наставници разредне наставне, српског језика и књижевности и ликовне културе</w:t>
            </w:r>
            <w:bookmarkEnd w:id="706"/>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07" w:name="_Toc24459"/>
            <w:r>
              <w:rPr>
                <w:rtl w:val="0"/>
              </w:rPr>
              <w:t>Наставници разредне и предметне наставе</w:t>
            </w:r>
            <w:bookmarkEnd w:id="707"/>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08" w:name="_Toc8327"/>
            <w:r>
              <w:rPr>
                <w:rtl w:val="0"/>
              </w:rPr>
              <w:t>Октобар/јануар</w:t>
            </w:r>
            <w:bookmarkEnd w:id="708"/>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09" w:name="_Toc15464"/>
            <w:r>
              <w:rPr>
                <w:rtl w:val="0"/>
              </w:rPr>
              <w:t>Ученик препознаје и развија сопствене стваралачке способности</w:t>
            </w:r>
            <w:bookmarkEnd w:id="709"/>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175" w:hRule="atLeast"/>
        </w:trPr>
        <w:tc>
          <w:tcPr>
            <w:tcW w:w="1538" w:type="dxa"/>
            <w:tcBorders>
              <w:top w:val="nil"/>
              <w:left w:val="single" w:color="000000" w:sz="8" w:space="0"/>
              <w:bottom w:val="single" w:color="000000" w:sz="8" w:space="0"/>
              <w:right w:val="single" w:color="000000" w:sz="8" w:space="0"/>
            </w:tcBorders>
            <w:tcMar>
              <w:top w:w="0" w:type="dxa"/>
              <w:left w:w="100" w:type="dxa"/>
              <w:bottom w:w="0" w:type="dxa"/>
              <w:right w:w="100" w:type="dxa"/>
            </w:tcMar>
            <w:vAlign w:val="top"/>
          </w:tcPr>
          <w:p>
            <w:bookmarkStart w:id="710" w:name="_Toc1211"/>
            <w:r>
              <w:rPr>
                <w:rtl w:val="0"/>
              </w:rPr>
              <w:t>Предузетничка компетенција</w:t>
            </w:r>
            <w:bookmarkEnd w:id="710"/>
          </w:p>
          <w:p>
            <w:r>
              <w:rPr>
                <w:rtl w:val="0"/>
              </w:rPr>
              <w:t xml:space="preserve"> </w:t>
            </w:r>
          </w:p>
        </w:tc>
        <w:tc>
          <w:tcPr>
            <w:tcW w:w="237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11" w:name="_Toc28303"/>
            <w:r>
              <w:rPr>
                <w:rtl w:val="0"/>
              </w:rPr>
              <w:t>Прављење игрица и друштвених игара (танграм, тетрис, икс-окс, лавиринт) и њихова продаја.</w:t>
            </w:r>
            <w:bookmarkEnd w:id="711"/>
          </w:p>
        </w:tc>
        <w:tc>
          <w:tcPr>
            <w:tcW w:w="1585"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12" w:name="_Toc25753"/>
            <w:r>
              <w:rPr>
                <w:rtl w:val="0"/>
              </w:rPr>
              <w:t>Наставници разредне и предметне наставе</w:t>
            </w:r>
            <w:bookmarkEnd w:id="712"/>
          </w:p>
        </w:tc>
        <w:tc>
          <w:tcPr>
            <w:tcW w:w="1151"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13" w:name="_Toc13338"/>
            <w:r>
              <w:rPr>
                <w:rtl w:val="0"/>
              </w:rPr>
              <w:t>Наставници разредне и предметне наставе</w:t>
            </w:r>
            <w:bookmarkEnd w:id="713"/>
          </w:p>
        </w:tc>
        <w:tc>
          <w:tcPr>
            <w:tcW w:w="123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14" w:name="_Toc3111"/>
            <w:r>
              <w:rPr>
                <w:rtl w:val="0"/>
              </w:rPr>
              <w:t>У току школске године</w:t>
            </w:r>
            <w:bookmarkEnd w:id="714"/>
          </w:p>
        </w:tc>
        <w:tc>
          <w:tcPr>
            <w:tcW w:w="1703" w:type="dxa"/>
            <w:tcBorders>
              <w:top w:val="nil"/>
              <w:left w:val="nil"/>
              <w:bottom w:val="single" w:color="000000" w:sz="8" w:space="0"/>
              <w:right w:val="single" w:color="000000" w:sz="8" w:space="0"/>
            </w:tcBorders>
            <w:tcMar>
              <w:top w:w="0" w:type="dxa"/>
              <w:left w:w="100" w:type="dxa"/>
              <w:bottom w:w="0" w:type="dxa"/>
              <w:right w:w="100" w:type="dxa"/>
            </w:tcMar>
            <w:vAlign w:val="top"/>
          </w:tcPr>
          <w:p>
            <w:bookmarkStart w:id="715" w:name="_Toc24067"/>
            <w:r>
              <w:rPr>
                <w:rtl w:val="0"/>
              </w:rPr>
              <w:t>Ученик је спреман да учествује у самосталним тимским пројектима, способан је да развије идеју и представи је.</w:t>
            </w:r>
            <w:bookmarkEnd w:id="715"/>
          </w:p>
        </w:tc>
      </w:tr>
    </w:tbl>
    <w:p>
      <w:r>
        <w:rPr>
          <w:rtl w:val="0"/>
        </w:rPr>
        <w:t xml:space="preserve"> </w:t>
      </w:r>
    </w:p>
    <w:p>
      <w:bookmarkStart w:id="716" w:name="_Toc4443"/>
      <w:r>
        <w:rPr>
          <w:rtl w:val="0"/>
        </w:rPr>
        <w:t>Чланови тима:</w:t>
      </w:r>
      <w:bookmarkEnd w:id="716"/>
    </w:p>
    <w:p>
      <w:bookmarkStart w:id="717" w:name="_Toc6076"/>
      <w:r>
        <w:rPr>
          <w:rtl w:val="0"/>
        </w:rPr>
        <w:t>Валентина Нешковић, наставник српског језика и књижевности, координатор Тима</w:t>
      </w:r>
      <w:bookmarkEnd w:id="717"/>
    </w:p>
    <w:p>
      <w:bookmarkStart w:id="718" w:name="_Toc4558"/>
      <w:r>
        <w:rPr>
          <w:rtl w:val="0"/>
        </w:rPr>
        <w:t>Тања Ђурица, наставник разреднене наставе</w:t>
      </w:r>
      <w:bookmarkEnd w:id="718"/>
    </w:p>
    <w:p>
      <w:bookmarkStart w:id="719" w:name="_Toc28839"/>
      <w:r>
        <w:rPr>
          <w:rtl w:val="0"/>
        </w:rPr>
        <w:t>Зоран Миленковић ( замена -Драгана Гајић), наставник физичког васпитања</w:t>
      </w:r>
      <w:bookmarkEnd w:id="719"/>
    </w:p>
    <w:p>
      <w:bookmarkStart w:id="720" w:name="_Toc20188"/>
      <w:r>
        <w:rPr>
          <w:rtl w:val="0"/>
        </w:rPr>
        <w:t>Зорица Ђорђевић, наставник математике</w:t>
      </w:r>
      <w:bookmarkEnd w:id="720"/>
    </w:p>
    <w:p>
      <w:bookmarkStart w:id="721" w:name="_Toc24107"/>
      <w:r>
        <w:rPr>
          <w:rtl w:val="0"/>
        </w:rPr>
        <w:t>Борис Јекнић, наставник ликовне културе</w:t>
      </w:r>
      <w:bookmarkEnd w:id="721"/>
    </w:p>
    <w:p>
      <w:bookmarkStart w:id="722" w:name="_Toc9190"/>
      <w:r>
        <w:rPr>
          <w:rtl w:val="0"/>
        </w:rPr>
        <w:t>Љиљана Кнежевић, наставник историје</w:t>
      </w:r>
      <w:bookmarkEnd w:id="722"/>
    </w:p>
    <w:p>
      <w:bookmarkStart w:id="723" w:name="_heading=h.fvl4jy58ofex" w:colFirst="0" w:colLast="0"/>
      <w:bookmarkEnd w:id="723"/>
      <w:bookmarkStart w:id="724" w:name="_Toc25454"/>
      <w:r>
        <w:rPr>
          <w:rtl w:val="0"/>
        </w:rPr>
        <w:t>Сташа Адамовић, педагог</w:t>
      </w:r>
      <w:bookmarkEnd w:id="724"/>
    </w:p>
    <w:p/>
    <w:p>
      <w:pPr>
        <w:rPr>
          <w:rtl w:val="0"/>
        </w:rPr>
      </w:pPr>
      <w:bookmarkStart w:id="725" w:name="_heading=h.302dr9l" w:colFirst="0" w:colLast="0"/>
      <w:bookmarkEnd w:id="725"/>
      <w:bookmarkStart w:id="726" w:name="_Toc28568"/>
      <w:r>
        <w:rPr>
          <w:rtl w:val="0"/>
        </w:rPr>
        <w:t>3.7. Тим за обезбеђивање квалитета и развој установе</w:t>
      </w:r>
      <w:bookmarkEnd w:id="726"/>
    </w:p>
    <w:p/>
    <w:p>
      <w:r>
        <w:rPr>
          <w:rtl w:val="0"/>
        </w:rPr>
        <w:t>Катарина Нешић, директор школе</w:t>
      </w:r>
    </w:p>
    <w:p>
      <w:r>
        <w:rPr>
          <w:rtl w:val="0"/>
        </w:rPr>
        <w:t>Сташа Адамовић, педагог- координатор</w:t>
      </w:r>
    </w:p>
    <w:p>
      <w:r>
        <w:rPr>
          <w:rtl w:val="0"/>
        </w:rPr>
        <w:t>Зорица Веселиновић, професор разредне наставе</w:t>
      </w:r>
    </w:p>
    <w:p>
      <w:r>
        <w:rPr>
          <w:rtl w:val="0"/>
        </w:rPr>
        <w:t xml:space="preserve">Марија Јеремић Грабовичкић. професор немачког језика </w:t>
      </w:r>
    </w:p>
    <w:p>
      <w:r>
        <w:rPr>
          <w:rtl w:val="0"/>
        </w:rPr>
        <w:t>Тамара Милићевић, професор музичке културе</w:t>
      </w:r>
    </w:p>
    <w:p>
      <w:pPr>
        <w:rPr>
          <w:rFonts w:ascii="Times New Roman" w:hAnsi="Times New Roman" w:eastAsia="Times New Roman" w:cs="Times New Roman"/>
          <w:sz w:val="24"/>
          <w:szCs w:val="24"/>
        </w:rPr>
      </w:pPr>
      <w:r>
        <w:rPr>
          <w:rtl w:val="0"/>
          <w:lang w:val="sr-Cyrl-RS"/>
        </w:rPr>
        <w:t>Ивана</w:t>
      </w:r>
      <w:r>
        <w:rPr>
          <w:rFonts w:hint="default"/>
          <w:rtl w:val="0"/>
          <w:lang w:val="sr-Cyrl-RS"/>
        </w:rPr>
        <w:t xml:space="preserve"> Стојановић</w:t>
      </w:r>
      <w:r>
        <w:rPr>
          <w:rtl w:val="0"/>
        </w:rPr>
        <w:t>, представник Савета родитеља</w:t>
      </w: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 w:val="left" w:pos="180"/>
        </w:tabs>
        <w:spacing w:after="0" w:line="240" w:lineRule="auto"/>
        <w:ind w:left="990" w:right="175" w:firstLine="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sz w:val="24"/>
          <w:szCs w:val="24"/>
        </w:rPr>
      </w:pPr>
    </w:p>
    <w:tbl>
      <w:tblPr>
        <w:tblStyle w:val="251"/>
        <w:tblW w:w="9621"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2547"/>
        <w:gridCol w:w="2806"/>
        <w:gridCol w:w="2693"/>
        <w:gridCol w:w="1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54" w:hRule="atLeast"/>
        </w:trPr>
        <w:tc>
          <w:tcPr>
            <w:tcW w:w="25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Активности</w:t>
            </w:r>
          </w:p>
          <w:p>
            <w:pPr>
              <w:tabs>
                <w:tab w:val="left" w:pos="0"/>
              </w:tabs>
              <w:spacing w:after="0" w:line="240" w:lineRule="auto"/>
              <w:ind w:right="175" w:firstLine="720"/>
              <w:jc w:val="both"/>
              <w:rPr>
                <w:rFonts w:ascii="Times New Roman" w:hAnsi="Times New Roman" w:eastAsia="Times New Roman" w:cs="Times New Roman"/>
                <w:b/>
                <w:color w:val="76923C"/>
                <w:sz w:val="20"/>
                <w:szCs w:val="20"/>
              </w:rPr>
            </w:pPr>
          </w:p>
        </w:tc>
        <w:tc>
          <w:tcPr>
            <w:tcW w:w="280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Време реализације</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2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Начин праћења</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Носиоци активности</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04" w:hRule="atLeast"/>
        </w:trPr>
        <w:tc>
          <w:tcPr>
            <w:tcW w:w="25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Припрема плана школе за рад по Моделу 1 на основу Стручног упутства Министарства просвете</w:t>
            </w:r>
          </w:p>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Формирање базе планова, припрема и извештаја</w:t>
            </w:r>
          </w:p>
        </w:tc>
        <w:tc>
          <w:tcPr>
            <w:tcW w:w="280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август</w:t>
            </w: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Вођење евиденције о унетој документацији</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тима и чланови Педагошког колегијума</w:t>
            </w:r>
          </w:p>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54" w:hRule="atLeast"/>
        </w:trPr>
        <w:tc>
          <w:tcPr>
            <w:tcW w:w="25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Праћење остваривања ГПРШ и ШП</w:t>
            </w:r>
          </w:p>
        </w:tc>
        <w:tc>
          <w:tcPr>
            <w:tcW w:w="280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6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Два   пута годишње, на полугодишту и на крају школске године</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ind w:hanging="360"/>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Извештаји и записници</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ind w:left="720" w:firstLine="0"/>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87" w:hRule="atLeast"/>
        </w:trPr>
        <w:tc>
          <w:tcPr>
            <w:tcW w:w="25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пројеката који су у вези са обезбеђивањем квалитета и развојем установе</w:t>
            </w:r>
          </w:p>
        </w:tc>
        <w:tc>
          <w:tcPr>
            <w:tcW w:w="280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ind w:hanging="360"/>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Извештаји и записници</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ind w:left="720" w:firstLine="0"/>
              <w:rPr>
                <w:rFonts w:ascii="Times New Roman" w:hAnsi="Times New Roman" w:eastAsia="Times New Roman" w:cs="Times New Roman"/>
                <w:color w:val="76923C"/>
                <w:sz w:val="20"/>
                <w:szCs w:val="20"/>
              </w:rPr>
            </w:pPr>
          </w:p>
          <w:p>
            <w:pPr>
              <w:tabs>
                <w:tab w:val="left" w:pos="887"/>
              </w:tabs>
              <w:spacing w:after="0" w:line="240" w:lineRule="auto"/>
              <w:ind w:left="720" w:firstLine="0"/>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пројекте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21" w:hRule="atLeast"/>
        </w:trPr>
        <w:tc>
          <w:tcPr>
            <w:tcW w:w="25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Праћење примене прописа чија је примена важна за обезбеђивање квалитета и развој школе</w:t>
            </w:r>
          </w:p>
        </w:tc>
        <w:tc>
          <w:tcPr>
            <w:tcW w:w="280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ind w:hanging="360"/>
              <w:rPr>
                <w:rFonts w:ascii="Times New Roman" w:hAnsi="Times New Roman" w:eastAsia="Times New Roman" w:cs="Times New Roman"/>
                <w:color w:val="76923C"/>
                <w:sz w:val="20"/>
                <w:szCs w:val="20"/>
              </w:rPr>
            </w:pPr>
          </w:p>
          <w:p>
            <w:pPr>
              <w:tabs>
                <w:tab w:val="left" w:pos="887"/>
              </w:tabs>
              <w:spacing w:after="0" w:line="240" w:lineRule="auto"/>
              <w:ind w:left="720" w:hanging="360"/>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Извештаји и записници</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ind w:hanging="360"/>
              <w:rPr>
                <w:rFonts w:ascii="Times New Roman" w:hAnsi="Times New Roman" w:eastAsia="Times New Roman" w:cs="Times New Roman"/>
                <w:color w:val="76923C"/>
                <w:sz w:val="20"/>
                <w:szCs w:val="20"/>
              </w:rPr>
            </w:pPr>
          </w:p>
          <w:p>
            <w:pPr>
              <w:tabs>
                <w:tab w:val="left" w:pos="887"/>
              </w:tabs>
              <w:spacing w:after="0" w:line="240" w:lineRule="auto"/>
              <w:ind w:left="720" w:hanging="360"/>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05" w:hRule="atLeast"/>
        </w:trPr>
        <w:tc>
          <w:tcPr>
            <w:tcW w:w="25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Вредновање резултата рада наставника</w:t>
            </w:r>
          </w:p>
        </w:tc>
        <w:tc>
          <w:tcPr>
            <w:tcW w:w="280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Такмичења,завршни испит,самовредновање</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36" w:hRule="atLeast"/>
        </w:trPr>
        <w:tc>
          <w:tcPr>
            <w:tcW w:w="25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Прати и утврђује резултате рада ученика</w:t>
            </w:r>
          </w:p>
        </w:tc>
        <w:tc>
          <w:tcPr>
            <w:tcW w:w="280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Такмичења,табеле успеха,Годишњи тестови,завршни испит</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p>
          <w:p>
            <w:pPr>
              <w:tabs>
                <w:tab w:val="left" w:pos="887"/>
              </w:tabs>
              <w:spacing w:after="0" w:line="240" w:lineRule="auto"/>
              <w:ind w:left="720" w:firstLine="0"/>
              <w:rPr>
                <w:rFonts w:ascii="Times New Roman" w:hAnsi="Times New Roman" w:eastAsia="Times New Roman" w:cs="Times New Roman"/>
                <w:color w:val="76923C"/>
                <w:sz w:val="20"/>
                <w:szCs w:val="20"/>
              </w:rPr>
            </w:pPr>
          </w:p>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20" w:hRule="atLeast"/>
        </w:trPr>
        <w:tc>
          <w:tcPr>
            <w:tcW w:w="254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887"/>
              </w:tabs>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прати остваривање стандарда постигнућа и остваривања и остваривања међупредметних компетенција</w:t>
            </w:r>
          </w:p>
        </w:tc>
        <w:tc>
          <w:tcPr>
            <w:tcW w:w="280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hanging="360"/>
              <w:jc w:val="both"/>
              <w:rPr>
                <w:rFonts w:ascii="Times New Roman" w:hAnsi="Times New Roman" w:eastAsia="Times New Roman" w:cs="Times New Roman"/>
                <w:b/>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Април и јун 2024.</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hanging="360"/>
              <w:jc w:val="both"/>
              <w:rPr>
                <w:rFonts w:ascii="Times New Roman" w:hAnsi="Times New Roman" w:eastAsia="Times New Roman" w:cs="Times New Roman"/>
                <w:b/>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Резултати пробног и Завршног испита</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hanging="360"/>
              <w:jc w:val="both"/>
              <w:rPr>
                <w:rFonts w:ascii="Times New Roman" w:hAnsi="Times New Roman" w:eastAsia="Times New Roman" w:cs="Times New Roman"/>
                <w:b/>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тима</w:t>
            </w:r>
          </w:p>
        </w:tc>
      </w:tr>
    </w:tbl>
    <w:p>
      <w:pPr>
        <w:tabs>
          <w:tab w:val="left" w:pos="0"/>
        </w:tabs>
        <w:spacing w:after="0" w:line="240" w:lineRule="auto"/>
        <w:ind w:right="175"/>
        <w:jc w:val="both"/>
        <w:rPr>
          <w:rFonts w:ascii="Times New Roman" w:hAnsi="Times New Roman" w:eastAsia="Times New Roman" w:cs="Times New Roman"/>
          <w:b/>
          <w:sz w:val="24"/>
          <w:szCs w:val="24"/>
        </w:rPr>
      </w:pPr>
    </w:p>
    <w:p>
      <w:pPr>
        <w:pStyle w:val="3"/>
        <w:bidi w:val="0"/>
      </w:pPr>
      <w:bookmarkStart w:id="727" w:name="_heading=h.1f7o1he" w:colFirst="0" w:colLast="0"/>
      <w:bookmarkEnd w:id="727"/>
      <w:bookmarkStart w:id="728" w:name="_Toc7841"/>
      <w:bookmarkStart w:id="729" w:name="_Toc13254"/>
      <w:bookmarkStart w:id="730" w:name="_Toc15748"/>
      <w:bookmarkStart w:id="731" w:name="_Toc13322"/>
      <w:r>
        <w:rPr>
          <w:rtl w:val="0"/>
        </w:rPr>
        <w:t>6.4 Планови  и програми стручних већа</w:t>
      </w:r>
      <w:bookmarkEnd w:id="728"/>
      <w:bookmarkEnd w:id="729"/>
      <w:bookmarkEnd w:id="730"/>
      <w:bookmarkEnd w:id="731"/>
    </w:p>
    <w:p>
      <w:pPr>
        <w:pStyle w:val="3"/>
        <w:ind w:firstLine="720"/>
        <w:outlineLvl w:val="9"/>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bookmarkStart w:id="732" w:name="_heading=h.3z7bk57" w:colFirst="0" w:colLast="0"/>
      <w:bookmarkEnd w:id="732"/>
      <w:r>
        <w:rPr>
          <w:rFonts w:ascii="Times New Roman" w:hAnsi="Times New Roman" w:eastAsia="Times New Roman" w:cs="Times New Roman"/>
          <w:sz w:val="24"/>
          <w:szCs w:val="24"/>
          <w:rtl w:val="0"/>
        </w:rPr>
        <w:t>Стручна већа  као носиоци сталног  рада  и усавршавања наставника обављају следеће послове:</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утвруђује основе Годишњег програма рада школе, одређују  распоред наставног градива и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усаглашавају рад наставника сродних или истих предмета у школи.</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предлажу облике  и средства наставног рада</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усклађују индивидуалне планове рада наставника</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предузимају мере да се новим методама и начином излагања побољшава рад наставника</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прате реализацију наставног плана и програма и дају предлоге за његову измену и допуну</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програмирају и реализују програм стручног усавршавања наставника за процес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модернизације образовно-васпитног рада</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прате примену објективних поступака и инструмената у мерењу достигнућа у настави, 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посебно на вредновању стечених знања</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пружају помоћ приправницима</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сарађују са стручним сарадником школе и стручним већима других школа</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обављају и друге послове из своје надлежности</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 ову  школску годину изабрани су следећи руководиоци стручних већа:</w:t>
      </w:r>
    </w:p>
    <w:p>
      <w:pPr>
        <w:tabs>
          <w:tab w:val="left" w:pos="0"/>
        </w:tabs>
        <w:spacing w:after="0" w:line="240" w:lineRule="auto"/>
        <w:ind w:right="175"/>
        <w:jc w:val="both"/>
        <w:rPr>
          <w:rFonts w:ascii="Times New Roman" w:hAnsi="Times New Roman" w:eastAsia="Times New Roman" w:cs="Times New Roman"/>
          <w:sz w:val="24"/>
          <w:szCs w:val="24"/>
        </w:rPr>
      </w:pPr>
    </w:p>
    <w:p>
      <w:pPr>
        <w:numPr>
          <w:ilvl w:val="0"/>
          <w:numId w:val="54"/>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 веће наставника разредне наставе :  Тања Ђурица</w:t>
      </w:r>
    </w:p>
    <w:p>
      <w:pPr>
        <w:numPr>
          <w:ilvl w:val="0"/>
          <w:numId w:val="54"/>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 веће за стране језике: Сања Радуловић</w:t>
      </w:r>
    </w:p>
    <w:p>
      <w:pPr>
        <w:numPr>
          <w:ilvl w:val="0"/>
          <w:numId w:val="54"/>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 веће из области друштвених наука (историја и географија): Љиљана Кнежевић</w:t>
      </w:r>
    </w:p>
    <w:p>
      <w:pPr>
        <w:numPr>
          <w:ilvl w:val="0"/>
          <w:numId w:val="54"/>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 веће наставника хемије, биологије и математике: Јелена Станковић</w:t>
      </w:r>
    </w:p>
    <w:p>
      <w:pPr>
        <w:numPr>
          <w:ilvl w:val="0"/>
          <w:numId w:val="54"/>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 веће из области вештина и уметности (ликовна култура, музичка култура и физичко васпитање: Борис Јекнић</w:t>
      </w:r>
    </w:p>
    <w:p>
      <w:pPr>
        <w:numPr>
          <w:ilvl w:val="0"/>
          <w:numId w:val="54"/>
        </w:num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 веће за српски језик и књижевност: Валентина Нешковић Ненадовић</w:t>
      </w:r>
    </w:p>
    <w:p>
      <w:pPr>
        <w:tabs>
          <w:tab w:val="left" w:pos="0"/>
          <w:tab w:val="left" w:pos="90"/>
        </w:tabs>
        <w:spacing w:after="0" w:line="240" w:lineRule="auto"/>
        <w:ind w:left="36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Стручно веће наставника физике, техничког и информатичког образовања: Јулијана Јовановић</w:t>
      </w:r>
    </w:p>
    <w:p>
      <w:pPr>
        <w:tabs>
          <w:tab w:val="left" w:pos="0"/>
          <w:tab w:val="left" w:pos="90"/>
        </w:tabs>
        <w:spacing w:after="0" w:line="240" w:lineRule="auto"/>
        <w:ind w:left="360" w:right="175" w:firstLine="0"/>
        <w:jc w:val="both"/>
        <w:rPr>
          <w:rFonts w:ascii="Times New Roman" w:hAnsi="Times New Roman" w:eastAsia="Times New Roman" w:cs="Times New Roman"/>
          <w:sz w:val="24"/>
          <w:szCs w:val="24"/>
        </w:rPr>
      </w:pPr>
    </w:p>
    <w:p>
      <w:pPr>
        <w:tabs>
          <w:tab w:val="left" w:pos="0"/>
          <w:tab w:val="left" w:pos="90"/>
        </w:tabs>
        <w:spacing w:after="0" w:line="240" w:lineRule="auto"/>
        <w:ind w:left="360" w:right="175" w:firstLine="0"/>
        <w:jc w:val="both"/>
        <w:rPr>
          <w:rFonts w:ascii="Times New Roman" w:hAnsi="Times New Roman" w:eastAsia="Times New Roman" w:cs="Times New Roman"/>
          <w:sz w:val="24"/>
          <w:szCs w:val="24"/>
        </w:rPr>
      </w:pPr>
    </w:p>
    <w:p>
      <w:pPr>
        <w:pStyle w:val="4"/>
        <w:bidi w:val="0"/>
      </w:pPr>
      <w:bookmarkStart w:id="733" w:name="_Toc4184"/>
      <w:bookmarkStart w:id="734" w:name="_Toc22601"/>
      <w:r>
        <w:rPr>
          <w:rtl w:val="0"/>
        </w:rPr>
        <w:t>6.4.1 Стручно веће разредне наставе</w:t>
      </w:r>
      <w:bookmarkEnd w:id="733"/>
      <w:bookmarkEnd w:id="734"/>
    </w:p>
    <w:p>
      <w:pPr>
        <w:pStyle w:val="4"/>
        <w:bidi w:val="0"/>
        <w:outlineLvl w:val="9"/>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Руководилац Стручног већа: Тања Ђурица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tbl>
      <w:tblPr>
        <w:tblStyle w:val="252"/>
        <w:tblW w:w="94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4230"/>
        <w:gridCol w:w="2428"/>
        <w:gridCol w:w="2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06" w:hRule="atLeast"/>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САДРЖАЈ</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ВРЕМЕ</w:t>
            </w:r>
          </w:p>
          <w:p>
            <w:pPr>
              <w:tabs>
                <w:tab w:val="left" w:pos="0"/>
              </w:tabs>
              <w:spacing w:after="0" w:line="240" w:lineRule="auto"/>
              <w:ind w:right="175"/>
              <w:jc w:val="both"/>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РЕАЛИЗАЦИЈЕ</w:t>
            </w: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tabs>
                <w:tab w:val="left" w:pos="0"/>
              </w:tabs>
              <w:spacing w:after="0" w:line="240" w:lineRule="auto"/>
              <w:ind w:left="720" w:right="175" w:hanging="360"/>
              <w:jc w:val="both"/>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НОСИЛАЦ ПОСЛА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Избор новог руководиоца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Распоред часова и организација рада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Израда глобалних и месечних планова рада  - Примопредаја наставних средстава и сређивање учионица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Договор о времену коришћењу фискултурне сале</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Распоред дежурства</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000000"/>
                <w:sz w:val="20"/>
                <w:szCs w:val="20"/>
              </w:rPr>
            </w:pP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август</w:t>
            </w:r>
          </w:p>
          <w:p>
            <w:pPr>
              <w:spacing w:after="0" w:line="240" w:lineRule="auto"/>
              <w:rPr>
                <w:rFonts w:ascii="Times New Roman" w:hAnsi="Times New Roman" w:eastAsia="Times New Roman" w:cs="Times New Roman"/>
                <w:color w:val="000000"/>
                <w:sz w:val="20"/>
                <w:szCs w:val="20"/>
              </w:rPr>
            </w:pPr>
          </w:p>
          <w:p>
            <w:pPr>
              <w:spacing w:after="0" w:line="240" w:lineRule="auto"/>
              <w:rPr>
                <w:rFonts w:ascii="Times New Roman" w:hAnsi="Times New Roman" w:eastAsia="Times New Roman" w:cs="Times New Roman"/>
                <w:color w:val="000000"/>
                <w:sz w:val="20"/>
                <w:szCs w:val="20"/>
              </w:rPr>
            </w:pPr>
          </w:p>
          <w:p>
            <w:pPr>
              <w:spacing w:after="0" w:line="240" w:lineRule="auto"/>
              <w:rPr>
                <w:rFonts w:ascii="Times New Roman" w:hAnsi="Times New Roman" w:eastAsia="Times New Roman" w:cs="Times New Roman"/>
                <w:color w:val="000000"/>
                <w:sz w:val="20"/>
                <w:szCs w:val="20"/>
              </w:rPr>
            </w:pPr>
          </w:p>
          <w:p>
            <w:pPr>
              <w:spacing w:after="0" w:line="240" w:lineRule="auto"/>
              <w:rPr>
                <w:rFonts w:ascii="Times New Roman" w:hAnsi="Times New Roman" w:eastAsia="Times New Roman" w:cs="Times New Roman"/>
                <w:color w:val="000000"/>
                <w:sz w:val="20"/>
                <w:szCs w:val="20"/>
              </w:rPr>
            </w:pP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Пријем првака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Активности поводом манифестације „Смедеревска јесен“</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Организација угледних часова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Планирање стручног усавршавања</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септембар</w:t>
            </w: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04" w:hRule="atLeast"/>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Активности „Дечја недеља“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Читалачка значка“</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октобар</w:t>
            </w: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000000"/>
                <w:sz w:val="20"/>
                <w:szCs w:val="20"/>
              </w:rPr>
            </w:pP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Ученици који теже прате наставу</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Тимско планирање, усаглашавање критеријума при оцењивању</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Анализа рада већа на 1. тромесечју</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новембар</w:t>
            </w:r>
          </w:p>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педагог</w:t>
            </w:r>
          </w:p>
          <w:p>
            <w:pPr>
              <w:spacing w:after="0" w:line="240" w:lineRule="auto"/>
              <w:rPr>
                <w:rFonts w:ascii="Times New Roman" w:hAnsi="Times New Roman" w:eastAsia="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Сарадња са родитељима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Договор о прослави Нове године, Св. Саве</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децембар</w:t>
            </w: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Прослава Дана Св. Саве</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Анализа рада већа на крају 1. полугодишта</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ind w:left="720" w:hanging="36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јануар</w:t>
            </w: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Такмичења ученика 3.и 4. Разреда (математика)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Анализа одржаних угледних часова</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ind w:left="720" w:hanging="36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фебруар</w:t>
            </w: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Педагог</w:t>
            </w:r>
          </w:p>
          <w:p>
            <w:pPr>
              <w:spacing w:after="0" w:line="240" w:lineRule="auto"/>
              <w:rPr>
                <w:rFonts w:ascii="Times New Roman" w:hAnsi="Times New Roman" w:eastAsia="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Анализа васпитног рада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Излети ученика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Такмичење рецитатора</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март</w:t>
            </w: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Анализа рада на крају 3. Тромесечја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Ученици који теже прате наставу</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ind w:left="720" w:hanging="36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април</w:t>
            </w: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Педагог, 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Пролећни крос</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Анализа изведене екскурзије</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мај</w:t>
            </w: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p>
            <w:pPr>
              <w:spacing w:after="0" w:line="240" w:lineRule="auto"/>
              <w:rPr>
                <w:rFonts w:ascii="Times New Roman" w:hAnsi="Times New Roman" w:eastAsia="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42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Анализа успеха и дисциплине на крају 2. полугодишта</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Анализа рада Већа и доношење Плана за наредну школску годину</w:t>
            </w:r>
          </w:p>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Предлог новог руководиоца и договор о раду у наредној школској години</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p>
          <w:p>
            <w:pPr>
              <w:spacing w:after="0" w:line="240" w:lineRule="auto"/>
              <w:ind w:left="720" w:hanging="36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јун</w:t>
            </w:r>
          </w:p>
        </w:tc>
        <w:tc>
          <w:tcPr>
            <w:tcW w:w="2828"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Професори разредне наставе</w:t>
            </w:r>
          </w:p>
          <w:p>
            <w:pPr>
              <w:spacing w:after="0" w:line="240" w:lineRule="auto"/>
              <w:rPr>
                <w:rFonts w:ascii="Times New Roman" w:hAnsi="Times New Roman" w:eastAsia="Times New Roman" w:cs="Times New Roman"/>
                <w:color w:val="000000"/>
                <w:sz w:val="20"/>
                <w:szCs w:val="20"/>
              </w:rPr>
            </w:pPr>
          </w:p>
        </w:tc>
      </w:tr>
    </w:tbl>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left="397" w:right="175" w:firstLine="0"/>
        <w:jc w:val="both"/>
        <w:rPr>
          <w:rFonts w:ascii="Times New Roman" w:hAnsi="Times New Roman" w:eastAsia="Times New Roman" w:cs="Times New Roman"/>
          <w:b/>
          <w:sz w:val="24"/>
          <w:szCs w:val="24"/>
        </w:rPr>
      </w:pPr>
    </w:p>
    <w:p>
      <w:pPr>
        <w:tabs>
          <w:tab w:val="left" w:pos="0"/>
        </w:tabs>
        <w:spacing w:after="0" w:line="240" w:lineRule="auto"/>
        <w:ind w:left="397" w:right="175" w:firstLine="0"/>
        <w:jc w:val="both"/>
        <w:rPr>
          <w:rFonts w:ascii="Times New Roman" w:hAnsi="Times New Roman" w:eastAsia="Times New Roman" w:cs="Times New Roman"/>
          <w:b/>
          <w:sz w:val="24"/>
          <w:szCs w:val="24"/>
        </w:rPr>
      </w:pPr>
    </w:p>
    <w:p>
      <w:pPr>
        <w:pStyle w:val="4"/>
        <w:bidi w:val="0"/>
      </w:pPr>
      <w:bookmarkStart w:id="735" w:name="_heading=h.2eclud0" w:colFirst="0" w:colLast="0"/>
      <w:bookmarkEnd w:id="735"/>
      <w:bookmarkStart w:id="736" w:name="_Toc4400"/>
      <w:bookmarkStart w:id="737" w:name="_Toc2550"/>
      <w:r>
        <w:rPr>
          <w:rtl w:val="0"/>
        </w:rPr>
        <w:t>6.4.2  План рада Стручног већа наставника српског језика и страних језика</w:t>
      </w:r>
      <w:bookmarkEnd w:id="736"/>
      <w:bookmarkEnd w:id="737"/>
    </w:p>
    <w:p>
      <w:pPr>
        <w:keepNext/>
        <w:tabs>
          <w:tab w:val="left" w:pos="0"/>
        </w:tabs>
        <w:spacing w:before="240" w:after="60" w:line="240" w:lineRule="auto"/>
        <w:ind w:right="175"/>
        <w:jc w:val="both"/>
        <w:rPr>
          <w:rFonts w:ascii="Times New Roman" w:hAnsi="Times New Roman" w:eastAsia="Times New Roman" w:cs="Times New Roman"/>
          <w:b w:val="0"/>
          <w:sz w:val="20"/>
          <w:szCs w:val="20"/>
        </w:rPr>
      </w:pPr>
      <w:bookmarkStart w:id="738" w:name="_heading=h.thw4kt" w:colFirst="0" w:colLast="0"/>
      <w:bookmarkEnd w:id="738"/>
      <w:r>
        <w:rPr>
          <w:rFonts w:ascii="Times New Roman" w:hAnsi="Times New Roman" w:eastAsia="Times New Roman" w:cs="Times New Roman"/>
          <w:b w:val="0"/>
          <w:rtl w:val="0"/>
        </w:rPr>
        <w:t>План рада Стручног већа за стране језике- школска 202</w:t>
      </w:r>
      <w:r>
        <w:rPr>
          <w:rFonts w:ascii="Times New Roman" w:hAnsi="Times New Roman" w:eastAsia="Times New Roman" w:cs="Times New Roman"/>
          <w:rtl w:val="0"/>
        </w:rPr>
        <w:t>3</w:t>
      </w:r>
      <w:r>
        <w:rPr>
          <w:rFonts w:ascii="Times New Roman" w:hAnsi="Times New Roman" w:eastAsia="Times New Roman" w:cs="Times New Roman"/>
          <w:b w:val="0"/>
          <w:rtl w:val="0"/>
        </w:rPr>
        <w:t>-202</w:t>
      </w:r>
      <w:r>
        <w:rPr>
          <w:rFonts w:ascii="Times New Roman" w:hAnsi="Times New Roman" w:eastAsia="Times New Roman" w:cs="Times New Roman"/>
          <w:rtl w:val="0"/>
        </w:rPr>
        <w:t>4</w:t>
      </w:r>
      <w:r>
        <w:rPr>
          <w:rFonts w:ascii="Times New Roman" w:hAnsi="Times New Roman" w:eastAsia="Times New Roman" w:cs="Times New Roman"/>
          <w:b w:val="0"/>
          <w:rtl w:val="0"/>
        </w:rPr>
        <w:t>. год.</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Руководилац Стручног већа: Сања Радуловић- професор енглеског језика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Чланови: Ана Николић - професор српског језика и књижевности, Валентина Нешковић Ненадовић- професор српског језика и кљижевности, Вања Стојковић -професор српског језика и књижевности,  Данијела Кулагић- професор француског језика, Марија Јеремић Грабовичкић- професор немачког језика, Сања Радуловић - наставник енглеског језика, Ивана Пецељ Ранковић-професор енглеског језика, Марија Радошевић - наставник енглеског језика, Драгана Дачић -професор руског језика</w:t>
      </w:r>
    </w:p>
    <w:p>
      <w:pPr>
        <w:tabs>
          <w:tab w:val="left" w:pos="0"/>
        </w:tabs>
        <w:spacing w:after="0" w:line="240" w:lineRule="auto"/>
        <w:ind w:left="397" w:right="175" w:firstLine="0"/>
        <w:jc w:val="both"/>
        <w:rPr>
          <w:rFonts w:ascii="Times New Roman" w:hAnsi="Times New Roman" w:eastAsia="Times New Roman" w:cs="Times New Roman"/>
          <w:b/>
          <w:sz w:val="24"/>
          <w:szCs w:val="24"/>
        </w:rPr>
      </w:pPr>
    </w:p>
    <w:tbl>
      <w:tblPr>
        <w:tblStyle w:val="253"/>
        <w:tblW w:w="97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676"/>
        <w:gridCol w:w="6030"/>
        <w:gridCol w:w="2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84"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tabs>
                <w:tab w:val="left" w:pos="567"/>
                <w:tab w:val="left" w:pos="4536"/>
                <w:tab w:val="left" w:pos="5103"/>
                <w:tab w:val="left" w:pos="8756"/>
              </w:tabs>
              <w:spacing w:after="0" w:line="240" w:lineRule="auto"/>
              <w:jc w:val="left"/>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Време реализације</w:t>
            </w:r>
          </w:p>
        </w:tc>
        <w:tc>
          <w:tcPr>
            <w:tcW w:w="60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tabs>
                <w:tab w:val="left" w:pos="170"/>
              </w:tabs>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Активности</w:t>
            </w:r>
          </w:p>
        </w:tc>
        <w:tc>
          <w:tcPr>
            <w:tcW w:w="2003"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tabs>
                <w:tab w:val="left" w:pos="567"/>
                <w:tab w:val="left" w:pos="4536"/>
                <w:tab w:val="left" w:pos="5103"/>
                <w:tab w:val="left" w:pos="8756"/>
              </w:tabs>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Начин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Септембар</w:t>
            </w:r>
          </w:p>
        </w:tc>
        <w:tc>
          <w:tcPr>
            <w:tcW w:w="6030"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tabs>
                <w:tab w:val="left" w:pos="0"/>
                <w:tab w:val="left" w:pos="175"/>
              </w:tabs>
              <w:spacing w:after="0" w:line="240" w:lineRule="auto"/>
              <w:ind w:left="0" w:right="175" w:firstLine="0"/>
              <w:jc w:val="both"/>
              <w:rPr>
                <w:rFonts w:ascii="Times New Roman" w:hAnsi="Times New Roman" w:eastAsia="Times New Roman" w:cs="Times New Roman"/>
                <w:color w:val="000000"/>
                <w:sz w:val="20"/>
                <w:szCs w:val="20"/>
              </w:rPr>
            </w:pPr>
          </w:p>
          <w:p>
            <w:pPr>
              <w:tabs>
                <w:tab w:val="left" w:pos="0"/>
                <w:tab w:val="left" w:pos="175"/>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Усвајање плана рада већа</w:t>
            </w:r>
          </w:p>
          <w:p>
            <w:pPr>
              <w:tabs>
                <w:tab w:val="left" w:pos="0"/>
                <w:tab w:val="left" w:pos="175"/>
              </w:tabs>
              <w:spacing w:before="240" w:line="276" w:lineRule="auto"/>
              <w:ind w:left="0"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 Корекција наставних планова и програма </w:t>
            </w:r>
          </w:p>
          <w:p>
            <w:pPr>
              <w:tabs>
                <w:tab w:val="left" w:pos="0"/>
                <w:tab w:val="left" w:pos="175"/>
              </w:tabs>
              <w:spacing w:before="240" w:line="276" w:lineRule="auto"/>
              <w:ind w:left="0"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-Подела часова и задужења за следећу школску годину </w:t>
            </w:r>
          </w:p>
          <w:p>
            <w:pPr>
              <w:tabs>
                <w:tab w:val="left" w:pos="0"/>
                <w:tab w:val="left" w:pos="175"/>
              </w:tabs>
              <w:spacing w:before="240" w:line="276" w:lineRule="auto"/>
              <w:ind w:left="0"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-Избор руководиоца већа</w:t>
            </w:r>
          </w:p>
          <w:p>
            <w:pPr>
              <w:tabs>
                <w:tab w:val="left" w:pos="0"/>
                <w:tab w:val="left" w:pos="175"/>
              </w:tabs>
              <w:spacing w:before="240" w:line="276" w:lineRule="auto"/>
              <w:ind w:left="0"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 -Израда плана стручног усавршавања већа за школску 2023/2024.год.</w:t>
            </w:r>
          </w:p>
          <w:p>
            <w:pPr>
              <w:tabs>
                <w:tab w:val="left" w:pos="0"/>
                <w:tab w:val="left" w:pos="175"/>
              </w:tabs>
              <w:spacing w:before="240" w:line="276" w:lineRule="auto"/>
              <w:ind w:left="0"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 -Сређивање и припремање кабинета за почетак нове школске године</w:t>
            </w:r>
          </w:p>
          <w:p>
            <w:pPr>
              <w:tabs>
                <w:tab w:val="left" w:pos="0"/>
                <w:tab w:val="left" w:pos="175"/>
              </w:tabs>
              <w:spacing w:before="240" w:line="276" w:lineRule="auto"/>
              <w:ind w:left="0"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 -Уједначавање критеријума оцењивања</w:t>
            </w:r>
          </w:p>
          <w:p>
            <w:pPr>
              <w:tabs>
                <w:tab w:val="left" w:pos="0"/>
                <w:tab w:val="left" w:pos="175"/>
              </w:tabs>
              <w:spacing w:before="240" w:line="276" w:lineRule="auto"/>
              <w:ind w:left="0"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 -Договор око иницијалних тестова</w:t>
            </w:r>
          </w:p>
          <w:p>
            <w:pPr>
              <w:tabs>
                <w:tab w:val="left" w:pos="0"/>
                <w:tab w:val="left" w:pos="175"/>
              </w:tabs>
              <w:spacing w:before="240" w:line="276" w:lineRule="auto"/>
              <w:ind w:left="0"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 -Планирање писмених провера знања за прво полугодиште</w:t>
            </w:r>
          </w:p>
          <w:p>
            <w:pPr>
              <w:tabs>
                <w:tab w:val="left" w:pos="0"/>
                <w:tab w:val="left" w:pos="175"/>
              </w:tabs>
              <w:spacing w:before="240" w:line="276" w:lineRule="auto"/>
              <w:ind w:left="0"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 -Упознавање са новим уџбеничким комлетом за српски језик и књижевност за 8.разред ИК Едука</w:t>
            </w:r>
          </w:p>
          <w:p>
            <w:pPr>
              <w:tabs>
                <w:tab w:val="left" w:pos="0"/>
                <w:tab w:val="left" w:pos="175"/>
              </w:tabs>
              <w:spacing w:after="0" w:line="240" w:lineRule="auto"/>
              <w:ind w:left="1287" w:right="175" w:firstLine="0"/>
              <w:jc w:val="both"/>
              <w:rPr>
                <w:rFonts w:ascii="Times New Roman" w:hAnsi="Times New Roman" w:eastAsia="Times New Roman" w:cs="Times New Roman"/>
                <w:color w:val="000000"/>
                <w:sz w:val="20"/>
                <w:szCs w:val="20"/>
              </w:rPr>
            </w:pPr>
          </w:p>
        </w:tc>
        <w:tc>
          <w:tcPr>
            <w:tcW w:w="2003"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vAlign w:val="center"/>
          </w:tcPr>
          <w:p>
            <w:pPr>
              <w:numPr>
                <w:ilvl w:val="0"/>
                <w:numId w:val="55"/>
              </w:numPr>
              <w:spacing w:after="200" w:line="276" w:lineRule="auto"/>
              <w:ind w:left="720" w:hanging="36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састанак чланова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656"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Септембар</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56"/>
              </w:numPr>
              <w:tabs>
                <w:tab w:val="left" w:pos="0"/>
                <w:tab w:val="left" w:pos="175"/>
                <w:tab w:val="left" w:pos="1134"/>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Усаглашавање и израда планова за реализацију писмених задатака и контролних вежби</w:t>
            </w:r>
          </w:p>
          <w:p>
            <w:pPr>
              <w:numPr>
                <w:ilvl w:val="0"/>
                <w:numId w:val="56"/>
              </w:numPr>
              <w:tabs>
                <w:tab w:val="left" w:pos="0"/>
                <w:tab w:val="left" w:pos="175"/>
                <w:tab w:val="left" w:pos="1134"/>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Евидентирање ученика за допунску наставу, додатну наставу и слободне активности</w:t>
            </w:r>
          </w:p>
          <w:p>
            <w:pPr>
              <w:numPr>
                <w:ilvl w:val="0"/>
                <w:numId w:val="56"/>
              </w:numPr>
              <w:tabs>
                <w:tab w:val="left" w:pos="0"/>
                <w:tab w:val="left" w:pos="175"/>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Евидентирање ученика са посебним потребама у савлађивању наставног градива и израда ИОП-</w:t>
            </w:r>
          </w:p>
          <w:p>
            <w:pPr>
              <w:numPr>
                <w:ilvl w:val="0"/>
                <w:numId w:val="57"/>
              </w:numPr>
              <w:tabs>
                <w:tab w:val="left" w:pos="0"/>
                <w:tab w:val="left" w:pos="175"/>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Ваннаставне активности -Приредба поводом Европског г дана језика</w:t>
            </w:r>
          </w:p>
          <w:p>
            <w:pPr>
              <w:numPr>
                <w:ilvl w:val="0"/>
                <w:numId w:val="57"/>
              </w:numPr>
              <w:tabs>
                <w:tab w:val="left" w:pos="0"/>
                <w:tab w:val="left" w:pos="175"/>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Анализа оптерећености ученика</w:t>
            </w:r>
          </w:p>
          <w:p>
            <w:pPr>
              <w:numPr>
                <w:ilvl w:val="0"/>
                <w:numId w:val="57"/>
              </w:numPr>
              <w:tabs>
                <w:tab w:val="left" w:pos="0"/>
                <w:tab w:val="left" w:pos="175"/>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Укључивање деце у живот и рад школе</w:t>
            </w:r>
          </w:p>
        </w:tc>
        <w:tc>
          <w:tcPr>
            <w:tcW w:w="20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-састанак члановаСтручног већа</w:t>
            </w:r>
          </w:p>
          <w:p>
            <w:pPr>
              <w:tabs>
                <w:tab w:val="left" w:pos="0"/>
              </w:tabs>
              <w:spacing w:after="0" w:line="240" w:lineRule="auto"/>
              <w:ind w:right="175"/>
              <w:jc w:val="both"/>
              <w:rPr>
                <w:rFonts w:ascii="Times New Roman" w:hAnsi="Times New Roman" w:eastAsia="Times New Roman" w:cs="Times New Roman"/>
                <w:color w:val="000000"/>
                <w:sz w:val="20"/>
                <w:szCs w:val="20"/>
              </w:rPr>
            </w:pPr>
          </w:p>
          <w:p>
            <w:pPr>
              <w:tabs>
                <w:tab w:val="left" w:pos="0"/>
              </w:tabs>
              <w:spacing w:after="0" w:line="240" w:lineRule="auto"/>
              <w:ind w:right="175"/>
              <w:jc w:val="both"/>
              <w:rPr>
                <w:rFonts w:ascii="Times New Roman" w:hAnsi="Times New Roman" w:eastAsia="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45"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Октобар</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58"/>
              </w:numPr>
              <w:tabs>
                <w:tab w:val="left" w:pos="0"/>
                <w:tab w:val="left" w:pos="175"/>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Израда дидактичког материјала, договор о садржајима за пано</w:t>
            </w:r>
          </w:p>
          <w:p>
            <w:pPr>
              <w:numPr>
                <w:ilvl w:val="0"/>
                <w:numId w:val="58"/>
              </w:numPr>
              <w:tabs>
                <w:tab w:val="left" w:pos="0"/>
                <w:tab w:val="left" w:pos="175"/>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Усаглашавање критеријума у оцењивању</w:t>
            </w:r>
          </w:p>
          <w:p>
            <w:pPr>
              <w:numPr>
                <w:ilvl w:val="0"/>
                <w:numId w:val="58"/>
              </w:numPr>
              <w:tabs>
                <w:tab w:val="left" w:pos="0"/>
                <w:tab w:val="left" w:pos="175"/>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Усвајање ИОП-а</w:t>
            </w:r>
          </w:p>
          <w:p>
            <w:pPr>
              <w:numPr>
                <w:ilvl w:val="0"/>
                <w:numId w:val="58"/>
              </w:numPr>
              <w:tabs>
                <w:tab w:val="left" w:pos="0"/>
                <w:tab w:val="left" w:pos="175"/>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Актуелности и корелација са другим већима</w:t>
            </w:r>
          </w:p>
        </w:tc>
        <w:tc>
          <w:tcPr>
            <w:tcW w:w="20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-састанак чланова Стручног већа</w:t>
            </w:r>
          </w:p>
          <w:p>
            <w:pPr>
              <w:tabs>
                <w:tab w:val="left" w:pos="0"/>
              </w:tabs>
              <w:spacing w:after="0" w:line="240" w:lineRule="auto"/>
              <w:ind w:right="175"/>
              <w:jc w:val="both"/>
              <w:rPr>
                <w:rFonts w:ascii="Times New Roman" w:hAnsi="Times New Roman" w:eastAsia="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Новембар</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59"/>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Успех ученика на крају првог класификационог периода</w:t>
            </w:r>
          </w:p>
          <w:p>
            <w:pPr>
              <w:numPr>
                <w:ilvl w:val="0"/>
                <w:numId w:val="59"/>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Утврђивање мера за постизање бољег успеха</w:t>
            </w:r>
          </w:p>
          <w:p>
            <w:pPr>
              <w:numPr>
                <w:ilvl w:val="0"/>
                <w:numId w:val="59"/>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Уџбеници и наставна средства-разговор о квалитету постојећих уџбеника и коришћењу стручне литературе у настави</w:t>
            </w:r>
          </w:p>
        </w:tc>
        <w:tc>
          <w:tcPr>
            <w:tcW w:w="20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чланови Стручног већа</w:t>
            </w:r>
          </w:p>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педагог</w:t>
            </w:r>
          </w:p>
          <w:p>
            <w:pPr>
              <w:tabs>
                <w:tab w:val="left" w:pos="0"/>
              </w:tabs>
              <w:spacing w:after="0" w:line="240" w:lineRule="auto"/>
              <w:ind w:right="175"/>
              <w:jc w:val="both"/>
              <w:rPr>
                <w:rFonts w:ascii="Times New Roman" w:hAnsi="Times New Roman" w:eastAsia="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Децембар</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60"/>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Анализа рада стручног већа, анализа наставе(редовне, допунске, додатне)</w:t>
            </w:r>
          </w:p>
          <w:p>
            <w:pPr>
              <w:tabs>
                <w:tab w:val="left" w:pos="0"/>
                <w:tab w:val="left" w:pos="175"/>
                <w:tab w:val="left" w:pos="269"/>
              </w:tabs>
              <w:spacing w:after="0" w:line="240" w:lineRule="auto"/>
              <w:ind w:right="175"/>
              <w:jc w:val="both"/>
              <w:rPr>
                <w:rFonts w:ascii="Times New Roman" w:hAnsi="Times New Roman" w:eastAsia="Times New Roman" w:cs="Times New Roman"/>
                <w:color w:val="000000"/>
                <w:sz w:val="20"/>
                <w:szCs w:val="20"/>
              </w:rPr>
            </w:pPr>
          </w:p>
          <w:p>
            <w:pPr>
              <w:tabs>
                <w:tab w:val="left" w:pos="0"/>
                <w:tab w:val="left" w:pos="175"/>
                <w:tab w:val="left" w:pos="269"/>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Припреме за такмичење</w:t>
            </w:r>
          </w:p>
        </w:tc>
        <w:tc>
          <w:tcPr>
            <w:tcW w:w="20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Јануар</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61"/>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Стручно усавршавање наставника</w:t>
            </w:r>
          </w:p>
          <w:p>
            <w:pPr>
              <w:numPr>
                <w:ilvl w:val="0"/>
                <w:numId w:val="61"/>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Припреме за прославу Дана школе</w:t>
            </w:r>
          </w:p>
          <w:p>
            <w:pPr>
              <w:numPr>
                <w:ilvl w:val="0"/>
                <w:numId w:val="60"/>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Успех ученика на крају првог полугодишта</w:t>
            </w:r>
          </w:p>
        </w:tc>
        <w:tc>
          <w:tcPr>
            <w:tcW w:w="20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чланови Стручног већа</w:t>
            </w:r>
          </w:p>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Фебруар</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62"/>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Организовање школског такмичења</w:t>
            </w:r>
          </w:p>
          <w:p>
            <w:pPr>
              <w:numPr>
                <w:ilvl w:val="0"/>
                <w:numId w:val="62"/>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Учешће на општинским такмичењима</w:t>
            </w:r>
          </w:p>
        </w:tc>
        <w:tc>
          <w:tcPr>
            <w:tcW w:w="20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7"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Март</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 w:val="left" w:pos="17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-Методе рада у настави страних језика и могуће иновације</w:t>
            </w:r>
          </w:p>
          <w:p>
            <w:pPr>
              <w:tabs>
                <w:tab w:val="left" w:pos="0"/>
                <w:tab w:val="left" w:pos="175"/>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-Коришћење стручне литературе, страних часописа, интернета и друштвених мрежа у савременој настави</w:t>
            </w:r>
          </w:p>
        </w:tc>
        <w:tc>
          <w:tcPr>
            <w:tcW w:w="20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чланови Стручног већа</w:t>
            </w:r>
          </w:p>
          <w:p>
            <w:pPr>
              <w:tabs>
                <w:tab w:val="left" w:pos="0"/>
              </w:tabs>
              <w:spacing w:after="0" w:line="240" w:lineRule="auto"/>
              <w:ind w:right="175"/>
              <w:jc w:val="both"/>
              <w:rPr>
                <w:rFonts w:ascii="Times New Roman" w:hAnsi="Times New Roman" w:eastAsia="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Април</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63"/>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Резултати рада ваннаставних активности</w:t>
            </w:r>
          </w:p>
          <w:p>
            <w:pPr>
              <w:numPr>
                <w:ilvl w:val="0"/>
                <w:numId w:val="63"/>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Анализа рада и успеха ученика на трећем класификационом периоду</w:t>
            </w:r>
          </w:p>
        </w:tc>
        <w:tc>
          <w:tcPr>
            <w:tcW w:w="20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чланови Стручног већа</w:t>
            </w:r>
          </w:p>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педагог</w:t>
            </w:r>
          </w:p>
          <w:p>
            <w:pPr>
              <w:tabs>
                <w:tab w:val="left" w:pos="0"/>
              </w:tabs>
              <w:spacing w:after="0" w:line="240" w:lineRule="auto"/>
              <w:ind w:right="175"/>
              <w:jc w:val="both"/>
              <w:rPr>
                <w:rFonts w:ascii="Times New Roman" w:hAnsi="Times New Roman" w:eastAsia="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Мај</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64"/>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Резултати са такмичења</w:t>
            </w:r>
          </w:p>
          <w:p>
            <w:pPr>
              <w:numPr>
                <w:ilvl w:val="0"/>
                <w:numId w:val="62"/>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Реализација наставе у протеклом периоду</w:t>
            </w:r>
          </w:p>
        </w:tc>
        <w:tc>
          <w:tcPr>
            <w:tcW w:w="20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чланови Стручног већа</w:t>
            </w:r>
          </w:p>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педагог</w:t>
            </w:r>
          </w:p>
          <w:p>
            <w:pPr>
              <w:tabs>
                <w:tab w:val="left" w:pos="0"/>
              </w:tabs>
              <w:spacing w:after="0" w:line="240" w:lineRule="auto"/>
              <w:ind w:right="175"/>
              <w:jc w:val="both"/>
              <w:rPr>
                <w:rFonts w:ascii="Times New Roman" w:hAnsi="Times New Roman" w:eastAsia="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67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13"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Јун</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65"/>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Успех ученика на крају школске године</w:t>
            </w:r>
          </w:p>
          <w:p>
            <w:pPr>
              <w:numPr>
                <w:ilvl w:val="0"/>
                <w:numId w:val="65"/>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Израда годишњих планова за наредну школску годину</w:t>
            </w:r>
          </w:p>
          <w:p>
            <w:pPr>
              <w:numPr>
                <w:ilvl w:val="0"/>
                <w:numId w:val="65"/>
              </w:numPr>
              <w:tabs>
                <w:tab w:val="left" w:pos="0"/>
                <w:tab w:val="left" w:pos="175"/>
                <w:tab w:val="left" w:pos="269"/>
              </w:tabs>
              <w:spacing w:after="0" w:line="240" w:lineRule="auto"/>
              <w:ind w:left="0" w:right="175" w:firstLine="0"/>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Реализација и анализа плана рада Стручног већа</w:t>
            </w:r>
          </w:p>
        </w:tc>
        <w:tc>
          <w:tcPr>
            <w:tcW w:w="20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чланови Стручног актива</w:t>
            </w:r>
          </w:p>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педагог</w:t>
            </w:r>
          </w:p>
          <w:p>
            <w:pPr>
              <w:tabs>
                <w:tab w:val="left" w:pos="0"/>
              </w:tabs>
              <w:spacing w:after="0" w:line="240" w:lineRule="auto"/>
              <w:ind w:right="175"/>
              <w:jc w:val="both"/>
              <w:rPr>
                <w:rFonts w:ascii="Times New Roman" w:hAnsi="Times New Roman" w:eastAsia="Times New Roman" w:cs="Times New Roman"/>
                <w:color w:val="000000"/>
                <w:sz w:val="20"/>
                <w:szCs w:val="20"/>
              </w:rPr>
            </w:pPr>
          </w:p>
        </w:tc>
      </w:tr>
    </w:tbl>
    <w:p/>
    <w:p>
      <w:pPr>
        <w:pStyle w:val="4"/>
        <w:bidi w:val="0"/>
      </w:pPr>
      <w:bookmarkStart w:id="739" w:name="_heading=h.4cmhg48" w:colFirst="0" w:colLast="0"/>
      <w:bookmarkEnd w:id="739"/>
      <w:bookmarkStart w:id="740" w:name="_Toc21843"/>
      <w:bookmarkStart w:id="741" w:name="_Toc16878"/>
      <w:r>
        <w:rPr>
          <w:rtl w:val="0"/>
        </w:rPr>
        <w:t>6.4.3 План рада Стручног већа наставника историје и географије за</w:t>
      </w:r>
      <w:bookmarkStart w:id="742" w:name="_heading=h.sdt04jvlc7x0" w:colFirst="0" w:colLast="0"/>
      <w:bookmarkEnd w:id="742"/>
      <w:r>
        <w:rPr>
          <w:rtl w:val="0"/>
        </w:rPr>
        <w:t xml:space="preserve">  школску 2023/24.годину</w:t>
      </w:r>
      <w:bookmarkEnd w:id="740"/>
      <w:bookmarkEnd w:id="741"/>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left="720" w:right="175" w:hanging="360"/>
        <w:jc w:val="both"/>
        <w:rPr>
          <w:rFonts w:ascii="Times New Roman" w:hAnsi="Times New Roman" w:eastAsia="Times New Roman" w:cs="Times New Roman"/>
          <w:b w:val="0"/>
          <w:bCs/>
        </w:rPr>
      </w:pPr>
      <w:r>
        <w:rPr>
          <w:rFonts w:ascii="Times New Roman" w:hAnsi="Times New Roman" w:eastAsia="Times New Roman" w:cs="Times New Roman"/>
          <w:b w:val="0"/>
          <w:bCs/>
          <w:rtl w:val="0"/>
        </w:rPr>
        <w:t>Руководилац већа: Љиљана Кнежевић, професор историје</w:t>
      </w:r>
    </w:p>
    <w:p>
      <w:pPr>
        <w:tabs>
          <w:tab w:val="left" w:pos="0"/>
        </w:tabs>
        <w:spacing w:after="0" w:line="240" w:lineRule="auto"/>
        <w:ind w:left="720" w:right="175" w:hanging="360"/>
        <w:jc w:val="both"/>
        <w:rPr>
          <w:rFonts w:ascii="Times New Roman" w:hAnsi="Times New Roman" w:eastAsia="Times New Roman" w:cs="Times New Roman"/>
          <w:b w:val="0"/>
          <w:bCs/>
        </w:rPr>
      </w:pPr>
      <w:r>
        <w:rPr>
          <w:rFonts w:ascii="Times New Roman" w:hAnsi="Times New Roman" w:eastAsia="Times New Roman" w:cs="Times New Roman"/>
          <w:b w:val="0"/>
          <w:bCs/>
          <w:rtl w:val="0"/>
        </w:rPr>
        <w:t xml:space="preserve">Чланови:Виолета Станимировић-професор географије, Александра Стефанов- професор географије, Милица Иванковић(замена)-професор географије </w:t>
      </w:r>
    </w:p>
    <w:p>
      <w:pPr>
        <w:tabs>
          <w:tab w:val="left" w:pos="0"/>
        </w:tabs>
        <w:spacing w:before="240" w:after="240"/>
        <w:jc w:val="both"/>
        <w:rPr>
          <w:rFonts w:ascii="Times New Roman" w:hAnsi="Times New Roman" w:eastAsia="Times New Roman" w:cs="Times New Roman"/>
          <w:b/>
        </w:rPr>
      </w:pPr>
    </w:p>
    <w:p>
      <w:pPr>
        <w:tabs>
          <w:tab w:val="left" w:pos="0"/>
        </w:tabs>
        <w:spacing w:before="240" w:after="240"/>
        <w:jc w:val="both"/>
        <w:rPr>
          <w:rFonts w:ascii="Times New Roman" w:hAnsi="Times New Roman" w:eastAsia="Times New Roman" w:cs="Times New Roman"/>
          <w:b/>
        </w:rPr>
      </w:pPr>
      <w:r>
        <w:rPr>
          <w:rFonts w:ascii="Times New Roman" w:hAnsi="Times New Roman" w:eastAsia="Times New Roman" w:cs="Times New Roman"/>
          <w:b/>
          <w:rtl w:val="0"/>
        </w:rPr>
        <w:t>СЕПТЕМБАР</w:t>
      </w:r>
    </w:p>
    <w:p>
      <w:pPr>
        <w:tabs>
          <w:tab w:val="left" w:pos="0"/>
        </w:tabs>
        <w:spacing w:before="240" w:after="240"/>
        <w:ind w:left="360" w:firstLine="0"/>
        <w:jc w:val="both"/>
        <w:rPr>
          <w:rFonts w:ascii="Times New Roman" w:hAnsi="Times New Roman" w:eastAsia="Times New Roman" w:cs="Times New Roman"/>
        </w:rPr>
      </w:pPr>
      <w:r>
        <w:rPr>
          <w:rFonts w:ascii="Times New Roman" w:hAnsi="Times New Roman" w:eastAsia="Times New Roman" w:cs="Times New Roman"/>
          <w:rtl w:val="0"/>
        </w:rPr>
        <w:t>1.Снабдевеност уџбеницима и наставним средствима</w:t>
      </w:r>
    </w:p>
    <w:p>
      <w:pPr>
        <w:tabs>
          <w:tab w:val="left" w:pos="0"/>
        </w:tabs>
        <w:spacing w:before="240" w:after="240"/>
        <w:ind w:left="360" w:firstLine="0"/>
        <w:jc w:val="both"/>
        <w:rPr>
          <w:rFonts w:ascii="Times New Roman" w:hAnsi="Times New Roman" w:eastAsia="Times New Roman" w:cs="Times New Roman"/>
        </w:rPr>
      </w:pPr>
      <w:r>
        <w:rPr>
          <w:rFonts w:ascii="Times New Roman" w:hAnsi="Times New Roman" w:eastAsia="Times New Roman" w:cs="Times New Roman"/>
          <w:rtl w:val="0"/>
        </w:rPr>
        <w:t>2.Договор око спровођења тематске недеље и иницијалних тестова</w:t>
      </w:r>
    </w:p>
    <w:p>
      <w:pPr>
        <w:tabs>
          <w:tab w:val="left" w:pos="0"/>
        </w:tabs>
        <w:spacing w:before="240" w:after="240"/>
        <w:ind w:left="360" w:firstLine="0"/>
        <w:jc w:val="both"/>
        <w:rPr>
          <w:rFonts w:ascii="Times New Roman" w:hAnsi="Times New Roman" w:eastAsia="Times New Roman" w:cs="Times New Roman"/>
        </w:rPr>
      </w:pPr>
      <w:r>
        <w:rPr>
          <w:rFonts w:ascii="Times New Roman" w:hAnsi="Times New Roman" w:eastAsia="Times New Roman" w:cs="Times New Roman"/>
          <w:rtl w:val="0"/>
        </w:rPr>
        <w:t>3.Уједначавање критеријума оцењивања</w:t>
      </w:r>
    </w:p>
    <w:p>
      <w:pPr>
        <w:tabs>
          <w:tab w:val="left" w:pos="0"/>
        </w:tabs>
        <w:spacing w:before="240" w:after="240"/>
        <w:ind w:left="360" w:firstLine="0"/>
        <w:jc w:val="both"/>
        <w:rPr>
          <w:rFonts w:ascii="Times New Roman" w:hAnsi="Times New Roman" w:eastAsia="Times New Roman" w:cs="Times New Roman"/>
        </w:rPr>
      </w:pPr>
      <w:r>
        <w:rPr>
          <w:rFonts w:ascii="Times New Roman" w:hAnsi="Times New Roman" w:eastAsia="Times New Roman" w:cs="Times New Roman"/>
          <w:rtl w:val="0"/>
        </w:rPr>
        <w:t>4.План стручног усавршавања за 2023/24.годину</w:t>
      </w:r>
    </w:p>
    <w:p>
      <w:pPr>
        <w:tabs>
          <w:tab w:val="left" w:pos="0"/>
        </w:tabs>
        <w:spacing w:before="240" w:after="240"/>
        <w:ind w:left="360" w:firstLine="0"/>
        <w:jc w:val="both"/>
        <w:rPr>
          <w:rFonts w:ascii="Times New Roman" w:hAnsi="Times New Roman" w:eastAsia="Times New Roman" w:cs="Times New Roman"/>
          <w:b/>
        </w:rPr>
      </w:pPr>
      <w:r>
        <w:rPr>
          <w:rFonts w:ascii="Times New Roman" w:hAnsi="Times New Roman" w:eastAsia="Times New Roman" w:cs="Times New Roman"/>
          <w:rtl w:val="0"/>
        </w:rPr>
        <w:t>5.Договор у вези са извођењем часова додатне и допунске наставе и усвајање распореда писаних провера за прво полугодиште</w:t>
      </w:r>
    </w:p>
    <w:p>
      <w:pPr>
        <w:tabs>
          <w:tab w:val="left" w:pos="0"/>
        </w:tabs>
        <w:spacing w:before="240" w:after="240"/>
        <w:jc w:val="both"/>
        <w:rPr>
          <w:rFonts w:ascii="Times New Roman" w:hAnsi="Times New Roman" w:eastAsia="Times New Roman" w:cs="Times New Roman"/>
          <w:b/>
        </w:rPr>
      </w:pPr>
      <w:r>
        <w:rPr>
          <w:rFonts w:ascii="Times New Roman" w:hAnsi="Times New Roman" w:eastAsia="Times New Roman" w:cs="Times New Roman"/>
          <w:b/>
          <w:rtl w:val="0"/>
        </w:rPr>
        <w:t>НОВЕМБАР</w:t>
      </w:r>
    </w:p>
    <w:p>
      <w:pPr>
        <w:numPr>
          <w:ilvl w:val="0"/>
          <w:numId w:val="66"/>
        </w:numPr>
        <w:tabs>
          <w:tab w:val="left" w:pos="0"/>
        </w:tabs>
        <w:spacing w:before="240"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Анализа успеха и дисциплине на крају првог класификационог периода</w:t>
      </w:r>
    </w:p>
    <w:p>
      <w:pPr>
        <w:numPr>
          <w:ilvl w:val="0"/>
          <w:numId w:val="66"/>
        </w:numPr>
        <w:tabs>
          <w:tab w:val="left" w:pos="0"/>
        </w:tabs>
        <w:spacing w:after="0" w:line="240" w:lineRule="auto"/>
        <w:ind w:left="720" w:right="175" w:hanging="360"/>
        <w:jc w:val="both"/>
        <w:rPr>
          <w:rFonts w:ascii="Times New Roman" w:hAnsi="Times New Roman" w:eastAsia="Times New Roman" w:cs="Times New Roman"/>
        </w:rPr>
      </w:pPr>
      <w:r>
        <w:rPr>
          <w:rFonts w:ascii="Times New Roman" w:hAnsi="Times New Roman" w:eastAsia="Times New Roman" w:cs="Times New Roman"/>
          <w:sz w:val="20"/>
          <w:szCs w:val="20"/>
          <w:rtl w:val="0"/>
        </w:rPr>
        <w:t>Консултације око пружања помоћи ученицима који спорије напредују</w:t>
      </w:r>
    </w:p>
    <w:p>
      <w:pPr>
        <w:numPr>
          <w:ilvl w:val="0"/>
          <w:numId w:val="66"/>
        </w:numPr>
        <w:tabs>
          <w:tab w:val="left" w:pos="0"/>
        </w:tabs>
        <w:spacing w:after="240"/>
        <w:ind w:left="720" w:hanging="360"/>
        <w:jc w:val="both"/>
        <w:rPr>
          <w:rFonts w:ascii="Times New Roman" w:hAnsi="Times New Roman" w:eastAsia="Times New Roman" w:cs="Times New Roman"/>
        </w:rPr>
      </w:pPr>
      <w:r>
        <w:rPr>
          <w:rFonts w:ascii="Times New Roman" w:hAnsi="Times New Roman" w:eastAsia="Times New Roman" w:cs="Times New Roman"/>
          <w:rtl w:val="0"/>
        </w:rPr>
        <w:t>Начин обележавања важних датума- Дан примирја у Првом светском рату</w:t>
      </w:r>
    </w:p>
    <w:p>
      <w:pPr>
        <w:tabs>
          <w:tab w:val="left" w:pos="0"/>
        </w:tabs>
        <w:spacing w:before="240" w:after="240"/>
        <w:jc w:val="both"/>
        <w:rPr>
          <w:rFonts w:ascii="Times New Roman" w:hAnsi="Times New Roman" w:eastAsia="Times New Roman" w:cs="Times New Roman"/>
          <w:b/>
        </w:rPr>
      </w:pPr>
      <w:r>
        <w:rPr>
          <w:rFonts w:ascii="Times New Roman" w:hAnsi="Times New Roman" w:eastAsia="Times New Roman" w:cs="Times New Roman"/>
          <w:b/>
          <w:rtl w:val="0"/>
        </w:rPr>
        <w:t>ДЕЦЕМБАР</w:t>
      </w:r>
    </w:p>
    <w:p>
      <w:pPr>
        <w:numPr>
          <w:ilvl w:val="0"/>
          <w:numId w:val="67"/>
        </w:numPr>
        <w:tabs>
          <w:tab w:val="left" w:pos="0"/>
        </w:tabs>
        <w:spacing w:before="240"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Анализа успеха и дисциплине на крају Првог полугодишта</w:t>
      </w:r>
    </w:p>
    <w:p>
      <w:pPr>
        <w:numPr>
          <w:ilvl w:val="0"/>
          <w:numId w:val="67"/>
        </w:numPr>
        <w:tabs>
          <w:tab w:val="left" w:pos="0"/>
        </w:tabs>
        <w:spacing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 xml:space="preserve"> Анализа додатне и допунске наставе и проблема са којима се ученици сусрећу у савлађивању градива</w:t>
      </w:r>
    </w:p>
    <w:p>
      <w:pPr>
        <w:numPr>
          <w:ilvl w:val="0"/>
          <w:numId w:val="67"/>
        </w:numPr>
        <w:tabs>
          <w:tab w:val="left" w:pos="0"/>
        </w:tabs>
        <w:spacing w:after="240"/>
        <w:ind w:left="720" w:hanging="360"/>
        <w:jc w:val="both"/>
        <w:rPr>
          <w:rFonts w:ascii="Times New Roman" w:hAnsi="Times New Roman" w:eastAsia="Times New Roman" w:cs="Times New Roman"/>
        </w:rPr>
      </w:pPr>
      <w:r>
        <w:rPr>
          <w:rFonts w:ascii="Times New Roman" w:hAnsi="Times New Roman" w:eastAsia="Times New Roman" w:cs="Times New Roman"/>
          <w:rtl w:val="0"/>
        </w:rPr>
        <w:t>Припрема ученика за такмичење</w:t>
      </w:r>
    </w:p>
    <w:p>
      <w:pPr>
        <w:tabs>
          <w:tab w:val="left" w:pos="0"/>
        </w:tabs>
        <w:spacing w:before="240" w:after="240"/>
        <w:jc w:val="both"/>
        <w:rPr>
          <w:rFonts w:ascii="Times New Roman" w:hAnsi="Times New Roman" w:eastAsia="Times New Roman" w:cs="Times New Roman"/>
          <w:b/>
        </w:rPr>
      </w:pPr>
      <w:r>
        <w:rPr>
          <w:rFonts w:ascii="Times New Roman" w:hAnsi="Times New Roman" w:eastAsia="Times New Roman" w:cs="Times New Roman"/>
          <w:b/>
          <w:rtl w:val="0"/>
        </w:rPr>
        <w:t>ЈАНУАР</w:t>
      </w:r>
    </w:p>
    <w:p>
      <w:pPr>
        <w:numPr>
          <w:ilvl w:val="0"/>
          <w:numId w:val="68"/>
        </w:numPr>
        <w:tabs>
          <w:tab w:val="left" w:pos="0"/>
        </w:tabs>
        <w:spacing w:before="240"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Припрема ученика за такмичења</w:t>
      </w:r>
    </w:p>
    <w:p>
      <w:pPr>
        <w:numPr>
          <w:ilvl w:val="0"/>
          <w:numId w:val="68"/>
        </w:numPr>
        <w:tabs>
          <w:tab w:val="left" w:pos="0"/>
        </w:tabs>
        <w:spacing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Усвајање распореда писаних провера за Друго полугодиште</w:t>
      </w:r>
    </w:p>
    <w:p>
      <w:pPr>
        <w:tabs>
          <w:tab w:val="left" w:pos="0"/>
        </w:tabs>
        <w:spacing w:after="240"/>
        <w:ind w:left="720" w:firstLine="0"/>
        <w:jc w:val="both"/>
        <w:rPr>
          <w:rFonts w:ascii="Times New Roman" w:hAnsi="Times New Roman" w:eastAsia="Times New Roman" w:cs="Times New Roman"/>
        </w:rPr>
      </w:pPr>
    </w:p>
    <w:p>
      <w:pPr>
        <w:tabs>
          <w:tab w:val="left" w:pos="0"/>
        </w:tabs>
        <w:spacing w:before="240" w:after="240"/>
        <w:jc w:val="both"/>
        <w:rPr>
          <w:rFonts w:ascii="Times New Roman" w:hAnsi="Times New Roman" w:eastAsia="Times New Roman" w:cs="Times New Roman"/>
          <w:b/>
        </w:rPr>
      </w:pPr>
      <w:r>
        <w:rPr>
          <w:rFonts w:ascii="Times New Roman" w:hAnsi="Times New Roman" w:eastAsia="Times New Roman" w:cs="Times New Roman"/>
          <w:b/>
          <w:rtl w:val="0"/>
        </w:rPr>
        <w:t>ФЕБРУАР-МАРТ</w:t>
      </w:r>
    </w:p>
    <w:p>
      <w:pPr>
        <w:numPr>
          <w:ilvl w:val="0"/>
          <w:numId w:val="69"/>
        </w:numPr>
        <w:tabs>
          <w:tab w:val="left" w:pos="0"/>
        </w:tabs>
        <w:spacing w:before="240"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Организација школских такмичења</w:t>
      </w:r>
    </w:p>
    <w:p>
      <w:pPr>
        <w:numPr>
          <w:ilvl w:val="0"/>
          <w:numId w:val="69"/>
        </w:numPr>
        <w:tabs>
          <w:tab w:val="left" w:pos="0"/>
        </w:tabs>
        <w:spacing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Учешће ученика на општинским такмичењима</w:t>
      </w:r>
    </w:p>
    <w:p>
      <w:pPr>
        <w:numPr>
          <w:ilvl w:val="0"/>
          <w:numId w:val="69"/>
        </w:numPr>
        <w:tabs>
          <w:tab w:val="left" w:pos="0"/>
        </w:tabs>
        <w:spacing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 xml:space="preserve">Избор уџбеника за наредну школску годину </w:t>
      </w:r>
    </w:p>
    <w:p>
      <w:pPr>
        <w:numPr>
          <w:ilvl w:val="0"/>
          <w:numId w:val="69"/>
        </w:numPr>
        <w:tabs>
          <w:tab w:val="left" w:pos="0"/>
        </w:tabs>
        <w:spacing w:after="240"/>
        <w:ind w:left="720" w:hanging="360"/>
        <w:jc w:val="both"/>
        <w:rPr>
          <w:rFonts w:ascii="Times New Roman" w:hAnsi="Times New Roman" w:eastAsia="Times New Roman" w:cs="Times New Roman"/>
        </w:rPr>
      </w:pPr>
      <w:r>
        <w:rPr>
          <w:rFonts w:ascii="Times New Roman" w:hAnsi="Times New Roman" w:eastAsia="Times New Roman" w:cs="Times New Roman"/>
          <w:rtl w:val="0"/>
        </w:rPr>
        <w:t>Договор  о припремној настави за пробни завршни испит</w:t>
      </w:r>
    </w:p>
    <w:p>
      <w:pPr>
        <w:tabs>
          <w:tab w:val="left" w:pos="0"/>
        </w:tabs>
        <w:spacing w:before="240" w:after="240"/>
        <w:jc w:val="both"/>
        <w:rPr>
          <w:rFonts w:ascii="Times New Roman" w:hAnsi="Times New Roman" w:eastAsia="Times New Roman" w:cs="Times New Roman"/>
          <w:b/>
        </w:rPr>
      </w:pPr>
      <w:r>
        <w:rPr>
          <w:rFonts w:ascii="Times New Roman" w:hAnsi="Times New Roman" w:eastAsia="Times New Roman" w:cs="Times New Roman"/>
          <w:b/>
          <w:rtl w:val="0"/>
        </w:rPr>
        <w:t>АПРИЛ-МАЈ</w:t>
      </w:r>
    </w:p>
    <w:p>
      <w:pPr>
        <w:numPr>
          <w:ilvl w:val="0"/>
          <w:numId w:val="70"/>
        </w:numPr>
        <w:tabs>
          <w:tab w:val="left" w:pos="0"/>
        </w:tabs>
        <w:spacing w:before="240"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 xml:space="preserve">Успех ученика на крају трећег класификационог </w:t>
      </w:r>
    </w:p>
    <w:p>
      <w:pPr>
        <w:numPr>
          <w:ilvl w:val="0"/>
          <w:numId w:val="70"/>
        </w:numPr>
        <w:tabs>
          <w:tab w:val="left" w:pos="0"/>
        </w:tabs>
        <w:spacing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Анализа успеха ученика на општинским такмичењима</w:t>
      </w:r>
    </w:p>
    <w:p>
      <w:pPr>
        <w:numPr>
          <w:ilvl w:val="0"/>
          <w:numId w:val="70"/>
        </w:numPr>
        <w:tabs>
          <w:tab w:val="left" w:pos="0"/>
        </w:tabs>
        <w:spacing w:after="240"/>
        <w:ind w:left="720" w:hanging="360"/>
        <w:jc w:val="both"/>
        <w:rPr>
          <w:rFonts w:ascii="Times New Roman" w:hAnsi="Times New Roman" w:eastAsia="Times New Roman" w:cs="Times New Roman"/>
        </w:rPr>
      </w:pPr>
      <w:r>
        <w:rPr>
          <w:rFonts w:ascii="Times New Roman" w:hAnsi="Times New Roman" w:eastAsia="Times New Roman" w:cs="Times New Roman"/>
          <w:rtl w:val="0"/>
        </w:rPr>
        <w:t>Припрема настава за пробни завршни испит и анализа успеха на истом</w:t>
      </w:r>
    </w:p>
    <w:p>
      <w:pPr>
        <w:tabs>
          <w:tab w:val="left" w:pos="0"/>
        </w:tabs>
        <w:spacing w:before="240" w:after="240"/>
        <w:jc w:val="both"/>
        <w:rPr>
          <w:rFonts w:ascii="Times New Roman" w:hAnsi="Times New Roman" w:eastAsia="Times New Roman" w:cs="Times New Roman"/>
        </w:rPr>
      </w:pPr>
      <w:r>
        <w:rPr>
          <w:rFonts w:ascii="Times New Roman" w:hAnsi="Times New Roman" w:eastAsia="Times New Roman" w:cs="Times New Roman"/>
          <w:b/>
          <w:rtl w:val="0"/>
        </w:rPr>
        <w:t>ЈУ</w:t>
      </w:r>
      <w:r>
        <w:rPr>
          <w:rFonts w:ascii="Times New Roman" w:hAnsi="Times New Roman" w:eastAsia="Times New Roman" w:cs="Times New Roman"/>
          <w:rtl w:val="0"/>
        </w:rPr>
        <w:t>Н</w:t>
      </w:r>
    </w:p>
    <w:p>
      <w:pPr>
        <w:numPr>
          <w:ilvl w:val="0"/>
          <w:numId w:val="71"/>
        </w:numPr>
        <w:tabs>
          <w:tab w:val="left" w:pos="0"/>
        </w:tabs>
        <w:spacing w:before="240"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Анализа успеха ученика на крају школске</w:t>
      </w:r>
    </w:p>
    <w:p>
      <w:pPr>
        <w:numPr>
          <w:ilvl w:val="0"/>
          <w:numId w:val="71"/>
        </w:numPr>
        <w:tabs>
          <w:tab w:val="left" w:pos="0"/>
        </w:tabs>
        <w:spacing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Анализа успеха на завршном испиту</w:t>
      </w:r>
    </w:p>
    <w:p>
      <w:pPr>
        <w:numPr>
          <w:ilvl w:val="0"/>
          <w:numId w:val="71"/>
        </w:numPr>
        <w:tabs>
          <w:tab w:val="left" w:pos="0"/>
        </w:tabs>
        <w:spacing w:after="240"/>
        <w:ind w:left="720" w:hanging="360"/>
        <w:jc w:val="both"/>
        <w:rPr>
          <w:rFonts w:ascii="Times New Roman" w:hAnsi="Times New Roman" w:eastAsia="Times New Roman" w:cs="Times New Roman"/>
        </w:rPr>
      </w:pPr>
      <w:r>
        <w:rPr>
          <w:rFonts w:ascii="Times New Roman" w:hAnsi="Times New Roman" w:eastAsia="Times New Roman" w:cs="Times New Roman"/>
          <w:rtl w:val="0"/>
        </w:rPr>
        <w:t>Анализа рада Стручног већа у протеклој школској години</w:t>
      </w:r>
    </w:p>
    <w:p>
      <w:pPr>
        <w:tabs>
          <w:tab w:val="left" w:pos="0"/>
        </w:tabs>
        <w:spacing w:before="240" w:after="240"/>
        <w:jc w:val="both"/>
        <w:rPr>
          <w:rFonts w:ascii="Times New Roman" w:hAnsi="Times New Roman" w:eastAsia="Times New Roman" w:cs="Times New Roman"/>
          <w:b/>
        </w:rPr>
      </w:pPr>
      <w:r>
        <w:rPr>
          <w:rFonts w:ascii="Times New Roman" w:hAnsi="Times New Roman" w:eastAsia="Times New Roman" w:cs="Times New Roman"/>
          <w:b/>
          <w:rtl w:val="0"/>
        </w:rPr>
        <w:t>АВГУСТ</w:t>
      </w:r>
    </w:p>
    <w:p>
      <w:pPr>
        <w:numPr>
          <w:ilvl w:val="0"/>
          <w:numId w:val="72"/>
        </w:numPr>
        <w:tabs>
          <w:tab w:val="left" w:pos="0"/>
        </w:tabs>
        <w:spacing w:before="240" w:after="0"/>
        <w:ind w:left="720" w:hanging="360"/>
        <w:jc w:val="both"/>
        <w:rPr>
          <w:rFonts w:ascii="Times New Roman" w:hAnsi="Times New Roman" w:eastAsia="Times New Roman" w:cs="Times New Roman"/>
        </w:rPr>
      </w:pPr>
      <w:r>
        <w:rPr>
          <w:rFonts w:ascii="Times New Roman" w:hAnsi="Times New Roman" w:eastAsia="Times New Roman" w:cs="Times New Roman"/>
          <w:rtl w:val="0"/>
        </w:rPr>
        <w:t>Доношење плана рада Стручног већа за 2024/25.</w:t>
      </w:r>
    </w:p>
    <w:p>
      <w:pPr>
        <w:numPr>
          <w:ilvl w:val="0"/>
          <w:numId w:val="72"/>
        </w:numPr>
        <w:tabs>
          <w:tab w:val="left" w:pos="0"/>
        </w:tabs>
        <w:spacing w:after="240"/>
        <w:ind w:left="720" w:hanging="360"/>
        <w:jc w:val="both"/>
        <w:rPr>
          <w:rFonts w:ascii="Times New Roman" w:hAnsi="Times New Roman" w:eastAsia="Times New Roman" w:cs="Times New Roman"/>
        </w:rPr>
      </w:pPr>
      <w:r>
        <w:rPr>
          <w:rFonts w:ascii="Times New Roman" w:hAnsi="Times New Roman" w:eastAsia="Times New Roman" w:cs="Times New Roman"/>
          <w:rtl w:val="0"/>
        </w:rPr>
        <w:t>Избор руководиоца Стручног већа</w:t>
      </w:r>
    </w:p>
    <w:p/>
    <w:p>
      <w:pPr>
        <w:pStyle w:val="4"/>
        <w:bidi w:val="0"/>
      </w:pPr>
      <w:bookmarkStart w:id="743" w:name="_heading=h.2rrrqc1" w:colFirst="0" w:colLast="0"/>
      <w:bookmarkEnd w:id="743"/>
      <w:bookmarkStart w:id="744" w:name="_Toc23828"/>
      <w:bookmarkStart w:id="745" w:name="_Toc14392"/>
      <w:r>
        <w:rPr>
          <w:rtl w:val="0"/>
        </w:rPr>
        <w:t>6.4.4 План  рада Стручног већа наставника хемије, биологије и математике</w:t>
      </w:r>
      <w:bookmarkEnd w:id="744"/>
      <w:bookmarkEnd w:id="745"/>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Руководилац већа наставника хемије, биологије и математике : Јелена Станковић</w:t>
      </w: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Чланови: Даринка Раденковић, професор хемије, Јелена Станковић, професор хемије, Оливера Тешановић, професор биологије, Бобан Јанковић, професор биологије, Зорица Ђорђевић, професор математике</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sz w:val="24"/>
          <w:szCs w:val="24"/>
        </w:rPr>
      </w:pPr>
    </w:p>
    <w:tbl>
      <w:tblPr>
        <w:tblStyle w:val="254"/>
        <w:tblW w:w="958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798"/>
        <w:gridCol w:w="778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105" w:hRule="atLeast"/>
        </w:trPr>
        <w:tc>
          <w:tcPr>
            <w:tcW w:w="1798" w:type="dxa"/>
            <w:tcBorders>
              <w:top w:val="single" w:color="1F497D" w:sz="8" w:space="0"/>
              <w:left w:val="single" w:color="1F497D" w:sz="8" w:space="0"/>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xml:space="preserve"> </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xml:space="preserve"> </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Септембар</w:t>
            </w:r>
          </w:p>
        </w:tc>
        <w:tc>
          <w:tcPr>
            <w:tcW w:w="7787" w:type="dxa"/>
            <w:tcBorders>
              <w:top w:val="single" w:color="1F497D" w:sz="8" w:space="0"/>
              <w:left w:val="nil"/>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500" w:right="140" w:hanging="180"/>
              <w:jc w:val="both"/>
              <w:rPr>
                <w:rFonts w:hint="default" w:ascii="Times New Roman" w:hAnsi="Times New Roman" w:cs="Times New Roman"/>
              </w:rPr>
            </w:pPr>
            <w:r>
              <w:rPr>
                <w:rFonts w:hint="default" w:ascii="Times New Roman" w:hAnsi="Times New Roman" w:cs="Times New Roman"/>
                <w:rtl w:val="0"/>
              </w:rPr>
              <w:t>- Корелација наставних садржаја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-Договор око распореда одржавања обавезних ваннаставних активности и секција</w:t>
            </w:r>
          </w:p>
          <w:p>
            <w:pPr>
              <w:tabs>
                <w:tab w:val="left" w:pos="0"/>
              </w:tabs>
              <w:spacing w:before="240" w:after="160" w:line="240" w:lineRule="auto"/>
              <w:ind w:left="500" w:right="140" w:hanging="180"/>
              <w:jc w:val="both"/>
              <w:rPr>
                <w:rFonts w:hint="default" w:ascii="Times New Roman" w:hAnsi="Times New Roman" w:cs="Times New Roman"/>
              </w:rPr>
            </w:pPr>
            <w:r>
              <w:rPr>
                <w:rFonts w:hint="default" w:ascii="Times New Roman" w:hAnsi="Times New Roman" w:cs="Times New Roman"/>
                <w:rtl w:val="0"/>
              </w:rPr>
              <w:t>- Упознавање и расподела постојећих наставних средстава, стручне литературе као и потраживање нових</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Избор штампе за ученике</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Опредељивање за обавезне и изборне семинаре у текућој школској години</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-План реализације часова у IV разреду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95" w:hRule="atLeast"/>
        </w:trPr>
        <w:tc>
          <w:tcPr>
            <w:tcW w:w="1798" w:type="dxa"/>
            <w:tcBorders>
              <w:top w:val="nil"/>
              <w:left w:val="single" w:color="1F497D" w:sz="8" w:space="0"/>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Октобар</w:t>
            </w:r>
          </w:p>
        </w:tc>
        <w:tc>
          <w:tcPr>
            <w:tcW w:w="7787" w:type="dxa"/>
            <w:tcBorders>
              <w:top w:val="nil"/>
              <w:left w:val="nil"/>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Анализа опредељивања ученика за додатну наставу и секције</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-Организација  припремне наставе за полагање завршног испита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05" w:hRule="atLeast"/>
        </w:trPr>
        <w:tc>
          <w:tcPr>
            <w:tcW w:w="1798" w:type="dxa"/>
            <w:tcBorders>
              <w:top w:val="nil"/>
              <w:left w:val="single" w:color="1F497D" w:sz="8" w:space="0"/>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Новембар</w:t>
            </w:r>
          </w:p>
        </w:tc>
        <w:tc>
          <w:tcPr>
            <w:tcW w:w="7787" w:type="dxa"/>
            <w:tcBorders>
              <w:top w:val="nil"/>
              <w:left w:val="nil"/>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Анализа успеха после првог класификационог периода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Реализација наставног програма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Консултације око пружања помоћи ученицима који спорије напредују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05" w:hRule="atLeast"/>
        </w:trPr>
        <w:tc>
          <w:tcPr>
            <w:tcW w:w="1798" w:type="dxa"/>
            <w:tcBorders>
              <w:top w:val="nil"/>
              <w:left w:val="single" w:color="1F497D" w:sz="8" w:space="0"/>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Децембар</w:t>
            </w:r>
          </w:p>
        </w:tc>
        <w:tc>
          <w:tcPr>
            <w:tcW w:w="7787" w:type="dxa"/>
            <w:tcBorders>
              <w:top w:val="nil"/>
              <w:left w:val="nil"/>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Анализа успеха на крају првог полугодошта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Реализација наставног програма и ваннаставних активности</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Припреме за обележавање Нове године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595" w:hRule="atLeast"/>
        </w:trPr>
        <w:tc>
          <w:tcPr>
            <w:tcW w:w="1798" w:type="dxa"/>
            <w:tcBorders>
              <w:top w:val="nil"/>
              <w:left w:val="single" w:color="1F497D" w:sz="8" w:space="0"/>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Јануар,фебруар</w:t>
            </w:r>
          </w:p>
          <w:p>
            <w:pPr>
              <w:tabs>
                <w:tab w:val="left" w:pos="0"/>
              </w:tabs>
              <w:spacing w:before="240" w:after="160" w:line="240" w:lineRule="auto"/>
              <w:ind w:left="140" w:right="14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c>
          <w:tcPr>
            <w:tcW w:w="7787" w:type="dxa"/>
            <w:tcBorders>
              <w:top w:val="nil"/>
              <w:left w:val="nil"/>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Предлагање даљих акција у одељењима са великим бројем слабих оцена или са ученицима који имају проблем у понашању</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Изостајање ученика у првом полугодишту</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Стручно усавршавање</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Како теку припреме за такмичења?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Професионална орјентација ученика осмог разреда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05" w:hRule="atLeast"/>
        </w:trPr>
        <w:tc>
          <w:tcPr>
            <w:tcW w:w="1798" w:type="dxa"/>
            <w:tcBorders>
              <w:top w:val="nil"/>
              <w:left w:val="single" w:color="1F497D" w:sz="8" w:space="0"/>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Март</w:t>
            </w:r>
          </w:p>
        </w:tc>
        <w:tc>
          <w:tcPr>
            <w:tcW w:w="7787" w:type="dxa"/>
            <w:tcBorders>
              <w:top w:val="nil"/>
              <w:left w:val="nil"/>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Посећеност часова допунске наставе</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Одабир уџбеника за наредну школску годину</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Тимска израда сценарија за огледне часове и анализа одржаних часова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15" w:hRule="atLeast"/>
        </w:trPr>
        <w:tc>
          <w:tcPr>
            <w:tcW w:w="1798" w:type="dxa"/>
            <w:tcBorders>
              <w:top w:val="nil"/>
              <w:left w:val="single" w:color="1F497D" w:sz="8" w:space="0"/>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Април</w:t>
            </w:r>
          </w:p>
        </w:tc>
        <w:tc>
          <w:tcPr>
            <w:tcW w:w="7787" w:type="dxa"/>
            <w:tcBorders>
              <w:top w:val="nil"/>
              <w:left w:val="nil"/>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Реализација наставног плана и програма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Учешће на такмичењима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Анализа изостанака ученика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Анализа успеха на крају трећег класификационог периода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W w:w="1798" w:type="dxa"/>
            <w:tcBorders>
              <w:top w:val="nil"/>
              <w:left w:val="single" w:color="1F497D" w:sz="8" w:space="0"/>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Мај</w:t>
            </w:r>
          </w:p>
        </w:tc>
        <w:tc>
          <w:tcPr>
            <w:tcW w:w="7787" w:type="dxa"/>
            <w:tcBorders>
              <w:top w:val="nil"/>
              <w:left w:val="nil"/>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Анализа резултата са такмичења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Организација и посећеност часова припремне наставе за полагање завршног испита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15" w:hRule="atLeast"/>
        </w:trPr>
        <w:tc>
          <w:tcPr>
            <w:tcW w:w="1798" w:type="dxa"/>
            <w:tcBorders>
              <w:top w:val="nil"/>
              <w:left w:val="single" w:color="1F497D" w:sz="8" w:space="0"/>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Јун</w:t>
            </w:r>
          </w:p>
        </w:tc>
        <w:tc>
          <w:tcPr>
            <w:tcW w:w="7787" w:type="dxa"/>
            <w:tcBorders>
              <w:top w:val="nil"/>
              <w:left w:val="nil"/>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Утврђивање успеха на крају школске године</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Анализа реализације наставе и ваннаставних активности</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Израда распореда припремне наставе и поправних испита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Анализа резултата завршног испита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575" w:hRule="atLeast"/>
        </w:trPr>
        <w:tc>
          <w:tcPr>
            <w:tcW w:w="1798" w:type="dxa"/>
            <w:tcBorders>
              <w:top w:val="nil"/>
              <w:left w:val="single" w:color="1F497D" w:sz="8" w:space="0"/>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Август</w:t>
            </w:r>
          </w:p>
        </w:tc>
        <w:tc>
          <w:tcPr>
            <w:tcW w:w="7787" w:type="dxa"/>
            <w:tcBorders>
              <w:top w:val="nil"/>
              <w:left w:val="nil"/>
              <w:bottom w:val="single" w:color="1F497D" w:sz="8" w:space="0"/>
              <w:right w:val="single" w:color="1F497D" w:sz="8" w:space="0"/>
            </w:tcBorders>
            <w:tcMar>
              <w:top w:w="0" w:type="dxa"/>
              <w:left w:w="100" w:type="dxa"/>
              <w:bottom w:w="0" w:type="dxa"/>
              <w:right w:w="100" w:type="dxa"/>
            </w:tcMar>
            <w:vAlign w:val="top"/>
          </w:tcPr>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Избор руководиоца актива и израда годишњег плана рада</w:t>
            </w:r>
          </w:p>
          <w:p>
            <w:pPr>
              <w:tabs>
                <w:tab w:val="left" w:pos="0"/>
              </w:tabs>
              <w:spacing w:before="240" w:after="160" w:line="240" w:lineRule="auto"/>
              <w:ind w:left="140" w:right="140" w:firstLine="0"/>
              <w:jc w:val="both"/>
              <w:rPr>
                <w:rFonts w:hint="default" w:ascii="Times New Roman" w:hAnsi="Times New Roman" w:cs="Times New Roman"/>
              </w:rPr>
            </w:pPr>
            <w:r>
              <w:rPr>
                <w:rFonts w:hint="default" w:ascii="Times New Roman" w:hAnsi="Times New Roman" w:cs="Times New Roman"/>
                <w:rtl w:val="0"/>
              </w:rPr>
              <w:t>- Упознавање са евентуалним изменама у плановима и програмима рада</w:t>
            </w:r>
          </w:p>
          <w:p>
            <w:pPr>
              <w:tabs>
                <w:tab w:val="left" w:pos="0"/>
              </w:tabs>
              <w:spacing w:before="240" w:after="160" w:line="240" w:lineRule="auto"/>
              <w:ind w:left="500" w:right="140" w:hanging="180"/>
              <w:jc w:val="both"/>
              <w:rPr>
                <w:rFonts w:hint="default" w:ascii="Times New Roman" w:hAnsi="Times New Roman" w:cs="Times New Roman"/>
              </w:rPr>
            </w:pPr>
            <w:r>
              <w:rPr>
                <w:rFonts w:hint="default" w:ascii="Times New Roman" w:hAnsi="Times New Roman" w:cs="Times New Roman"/>
                <w:rtl w:val="0"/>
              </w:rPr>
              <w:t>- Договор око временског распореда одржавања контролних и писмених вежби за наредну школску годину</w:t>
            </w:r>
          </w:p>
        </w:tc>
      </w:tr>
    </w:tbl>
    <w:p>
      <w:pPr>
        <w:tabs>
          <w:tab w:val="left" w:pos="0"/>
        </w:tabs>
        <w:spacing w:after="0" w:line="240" w:lineRule="auto"/>
        <w:ind w:left="720" w:right="175" w:hanging="360"/>
        <w:jc w:val="both"/>
        <w:rPr>
          <w:rFonts w:ascii="Times New Roman" w:hAnsi="Times New Roman" w:eastAsia="Times New Roman" w:cs="Times New Roman"/>
          <w:sz w:val="24"/>
          <w:szCs w:val="24"/>
        </w:rPr>
      </w:pPr>
    </w:p>
    <w:p>
      <w:pPr>
        <w:pStyle w:val="4"/>
        <w:bidi w:val="0"/>
      </w:pPr>
      <w:bookmarkStart w:id="746" w:name="_heading=h.16x20ju" w:colFirst="0" w:colLast="0"/>
      <w:bookmarkEnd w:id="746"/>
      <w:bookmarkStart w:id="747" w:name="_Toc11062"/>
      <w:bookmarkStart w:id="748" w:name="_Toc4289"/>
      <w:r>
        <w:rPr>
          <w:rtl w:val="0"/>
        </w:rPr>
        <w:t>6.4.5. План рада Стручног већа из области вештина и уметности (ликовна култура, музичка култура и физичко васпитање:</w:t>
      </w:r>
      <w:bookmarkEnd w:id="747"/>
      <w:bookmarkEnd w:id="748"/>
      <w:r>
        <w:rPr>
          <w:rtl w:val="0"/>
        </w:rPr>
        <w:t xml:space="preserve"> </w:t>
      </w:r>
    </w:p>
    <w:p>
      <w:pPr>
        <w:keepNext/>
        <w:tabs>
          <w:tab w:val="left" w:pos="0"/>
          <w:tab w:val="left" w:pos="4410"/>
        </w:tabs>
        <w:spacing w:after="60" w:line="240" w:lineRule="auto"/>
        <w:ind w:right="175" w:firstLine="720"/>
        <w:jc w:val="both"/>
        <w:rPr>
          <w:rFonts w:ascii="Times New Roman" w:hAnsi="Times New Roman" w:eastAsia="Times New Roman" w:cs="Times New Roman"/>
          <w:sz w:val="24"/>
          <w:szCs w:val="24"/>
        </w:rPr>
      </w:pPr>
      <w:bookmarkStart w:id="749" w:name="_heading=h.3qwpj7n" w:colFirst="0" w:colLast="0"/>
      <w:bookmarkEnd w:id="749"/>
      <w:r>
        <w:rPr>
          <w:rFonts w:ascii="Times New Roman" w:hAnsi="Times New Roman" w:eastAsia="Times New Roman" w:cs="Times New Roman"/>
          <w:sz w:val="24"/>
          <w:szCs w:val="24"/>
          <w:rtl w:val="0"/>
        </w:rPr>
        <w:t>Рад стручних већа за области предмета уметност и вештина:</w:t>
      </w:r>
    </w:p>
    <w:p>
      <w:pPr>
        <w:keepNext/>
        <w:tabs>
          <w:tab w:val="left" w:pos="0"/>
          <w:tab w:val="left" w:pos="4410"/>
        </w:tabs>
        <w:spacing w:after="0"/>
        <w:ind w:left="360" w:firstLine="540"/>
        <w:jc w:val="both"/>
        <w:rPr>
          <w:rFonts w:ascii="Times New Roman" w:hAnsi="Times New Roman" w:eastAsia="Times New Roman" w:cs="Times New Roman"/>
          <w:sz w:val="24"/>
          <w:szCs w:val="24"/>
        </w:rPr>
      </w:pPr>
      <w:bookmarkStart w:id="750" w:name="_heading=h.261ztfg" w:colFirst="0" w:colLast="0"/>
      <w:bookmarkEnd w:id="750"/>
      <w:r>
        <w:rPr>
          <w:rFonts w:ascii="Times New Roman" w:hAnsi="Times New Roman" w:eastAsia="Times New Roman" w:cs="Times New Roman"/>
          <w:sz w:val="24"/>
          <w:szCs w:val="24"/>
          <w:rtl w:val="0"/>
        </w:rPr>
        <w:t>1.             осигурање и унапређивање квалитета васпитно-образовног рада школе,</w:t>
      </w:r>
    </w:p>
    <w:p>
      <w:pPr>
        <w:keepNext/>
        <w:tabs>
          <w:tab w:val="left" w:pos="0"/>
          <w:tab w:val="left" w:pos="4410"/>
        </w:tabs>
        <w:spacing w:after="0"/>
        <w:ind w:left="360"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праћење оставаривања програма образовања и васпитања,</w:t>
      </w:r>
    </w:p>
    <w:p>
      <w:pPr>
        <w:keepNext/>
        <w:tabs>
          <w:tab w:val="left" w:pos="0"/>
          <w:tab w:val="left" w:pos="4410"/>
        </w:tabs>
        <w:spacing w:after="0"/>
        <w:ind w:left="360"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оставаривање циљева и стандарда постигнућа,</w:t>
      </w:r>
    </w:p>
    <w:p>
      <w:pPr>
        <w:keepNext/>
        <w:tabs>
          <w:tab w:val="left" w:pos="0"/>
          <w:tab w:val="left" w:pos="4410"/>
        </w:tabs>
        <w:spacing w:after="0"/>
        <w:ind w:left="360"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вредновање резултата рада наставника, васпитача и стручног сарадника,</w:t>
      </w:r>
    </w:p>
    <w:p>
      <w:pPr>
        <w:keepNext/>
        <w:tabs>
          <w:tab w:val="left" w:pos="0"/>
          <w:tab w:val="left" w:pos="4410"/>
        </w:tabs>
        <w:spacing w:after="0"/>
        <w:ind w:left="360"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праћење и утврђивање резултата рада деце, ученика и одраслих,</w:t>
      </w:r>
    </w:p>
    <w:p>
      <w:pPr>
        <w:keepNext/>
        <w:tabs>
          <w:tab w:val="left" w:pos="0"/>
          <w:tab w:val="left" w:pos="4410"/>
        </w:tabs>
        <w:spacing w:after="0"/>
        <w:ind w:left="360"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предузимање мере за јединствен и усклађен рад са ученицима и</w:t>
      </w:r>
    </w:p>
    <w:p>
      <w:pPr>
        <w:keepNext/>
        <w:tabs>
          <w:tab w:val="left" w:pos="0"/>
          <w:tab w:val="left" w:pos="4410"/>
        </w:tabs>
        <w:spacing w:before="240" w:after="240" w:line="240" w:lineRule="auto"/>
        <w:ind w:left="180" w:firstLine="720"/>
        <w:jc w:val="both"/>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7.              решавање осталих стручних питања у образовно-васпитном раду.</w:t>
      </w:r>
    </w:p>
    <w:p>
      <w:pPr>
        <w:keepNext/>
        <w:tabs>
          <w:tab w:val="left" w:pos="0"/>
          <w:tab w:val="left" w:pos="4410"/>
        </w:tabs>
        <w:spacing w:before="240" w:after="240" w:line="240" w:lineRule="auto"/>
        <w:jc w:val="both"/>
        <w:rPr>
          <w:rFonts w:ascii="Times New Roman" w:hAnsi="Times New Roman" w:eastAsia="Times New Roman" w:cs="Times New Roman"/>
          <w:sz w:val="20"/>
          <w:szCs w:val="20"/>
        </w:rPr>
      </w:pPr>
      <w:bookmarkStart w:id="751" w:name="_heading=h.l7a3n9" w:colFirst="0" w:colLast="0"/>
      <w:bookmarkEnd w:id="751"/>
    </w:p>
    <w:p>
      <w:pPr>
        <w:keepNext/>
        <w:tabs>
          <w:tab w:val="left" w:pos="0"/>
          <w:tab w:val="left" w:pos="4410"/>
        </w:tabs>
        <w:spacing w:before="200" w:after="280" w:line="240" w:lineRule="auto"/>
        <w:ind w:left="180" w:right="180" w:firstLine="0"/>
        <w:jc w:val="center"/>
        <w:rPr>
          <w:rFonts w:ascii="Times New Roman" w:hAnsi="Times New Roman" w:eastAsia="Times New Roman" w:cs="Times New Roman"/>
          <w:sz w:val="20"/>
          <w:szCs w:val="20"/>
        </w:rPr>
      </w:pPr>
    </w:p>
    <w:tbl>
      <w:tblPr>
        <w:tblStyle w:val="255"/>
        <w:tblW w:w="10056" w:type="dxa"/>
        <w:tblInd w:w="-1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274"/>
        <w:gridCol w:w="3523"/>
        <w:gridCol w:w="1829"/>
        <w:gridCol w:w="1934"/>
        <w:gridCol w:w="149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29" w:hRule="atLeast"/>
        </w:trPr>
        <w:tc>
          <w:tcPr>
            <w:tcW w:w="1274" w:type="dxa"/>
            <w:tcBorders>
              <w:top w:val="single" w:color="000000" w:sz="8" w:space="0"/>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line="240" w:lineRule="auto"/>
              <w:ind w:left="220" w:right="220" w:firstLine="0"/>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месец</w:t>
            </w:r>
          </w:p>
        </w:tc>
        <w:tc>
          <w:tcPr>
            <w:tcW w:w="3523" w:type="dxa"/>
            <w:tcBorders>
              <w:top w:val="single" w:color="000000" w:sz="8" w:space="0"/>
              <w:left w:val="nil"/>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color w:val="76923C"/>
                <w:sz w:val="20"/>
                <w:szCs w:val="20"/>
              </w:rPr>
            </w:pPr>
          </w:p>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color w:val="76923C"/>
                <w:sz w:val="20"/>
                <w:szCs w:val="20"/>
              </w:rPr>
            </w:pPr>
          </w:p>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ПРОГРАМСКИ САДРЖАЈ</w:t>
            </w:r>
          </w:p>
        </w:tc>
        <w:tc>
          <w:tcPr>
            <w:tcW w:w="1829" w:type="dxa"/>
            <w:tcBorders>
              <w:top w:val="single" w:color="000000" w:sz="8" w:space="0"/>
              <w:left w:val="nil"/>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Носиоци реализације</w:t>
            </w:r>
          </w:p>
        </w:tc>
        <w:tc>
          <w:tcPr>
            <w:tcW w:w="1934" w:type="dxa"/>
            <w:tcBorders>
              <w:top w:val="single" w:color="000000" w:sz="8" w:space="0"/>
              <w:left w:val="nil"/>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Начин реализације садржаја</w:t>
            </w:r>
          </w:p>
          <w:p>
            <w:pPr>
              <w:keepNext/>
              <w:tabs>
                <w:tab w:val="left" w:pos="0"/>
                <w:tab w:val="left" w:pos="4410"/>
              </w:tabs>
              <w:spacing w:before="240" w:after="240" w:line="240" w:lineRule="auto"/>
              <w:ind w:left="100" w:right="100" w:firstLine="0"/>
              <w:rPr>
                <w:rFonts w:ascii="Times New Roman" w:hAnsi="Times New Roman" w:eastAsia="Times New Roman" w:cs="Times New Roman"/>
                <w:b/>
                <w:color w:val="76923C"/>
                <w:sz w:val="20"/>
                <w:szCs w:val="20"/>
              </w:rPr>
            </w:pPr>
          </w:p>
          <w:p>
            <w:pPr>
              <w:keepNext/>
              <w:tabs>
                <w:tab w:val="left" w:pos="0"/>
                <w:tab w:val="left" w:pos="4410"/>
              </w:tabs>
              <w:spacing w:before="240" w:after="240" w:line="240" w:lineRule="auto"/>
              <w:ind w:left="100" w:right="100" w:firstLine="0"/>
              <w:rPr>
                <w:rFonts w:ascii="Times New Roman" w:hAnsi="Times New Roman" w:eastAsia="Times New Roman" w:cs="Times New Roman"/>
                <w:b/>
                <w:color w:val="76923C"/>
                <w:sz w:val="20"/>
                <w:szCs w:val="20"/>
              </w:rPr>
            </w:pPr>
          </w:p>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color w:val="76923C"/>
                <w:sz w:val="20"/>
                <w:szCs w:val="20"/>
              </w:rPr>
            </w:pPr>
          </w:p>
        </w:tc>
        <w:tc>
          <w:tcPr>
            <w:tcW w:w="1496" w:type="dxa"/>
            <w:tcBorders>
              <w:top w:val="single" w:color="000000" w:sz="8" w:space="0"/>
              <w:left w:val="nil"/>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Место реализације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50"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b/>
                <w:i/>
                <w:color w:val="76923C"/>
                <w:sz w:val="20"/>
                <w:szCs w:val="20"/>
              </w:rPr>
            </w:pPr>
          </w:p>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IX</w:t>
            </w: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-Доношење плана рада актива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-Договор око критеријума оцењивања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-Опремање кабинета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-Израда плана и програма у оквиру већа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-Формирање секциja</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-Естетско уређење школе, одржавање хигијене</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-Припрема за кро</w:t>
            </w: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-Утисци о способностима ученика 5. разред</w:t>
            </w: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-Сарадња са културним институцијамаРеализација посета музејима и концертима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-Организација међуодељењских такмичења(корелација са већем учитеља)</w:t>
            </w:r>
          </w:p>
        </w:tc>
        <w:tc>
          <w:tcPr>
            <w:tcW w:w="1829"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Већа</w:t>
            </w: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Састанак</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060"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b/>
                <w:i/>
                <w:color w:val="76923C"/>
                <w:sz w:val="20"/>
                <w:szCs w:val="20"/>
              </w:rPr>
            </w:pPr>
          </w:p>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X</w:t>
            </w: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Активности у оквиру Дечије недеље</w:t>
            </w:r>
          </w:p>
          <w:p>
            <w:pPr>
              <w:keepNext/>
              <w:tabs>
                <w:tab w:val="left" w:pos="0"/>
                <w:tab w:val="left" w:pos="4410"/>
              </w:tabs>
              <w:spacing w:before="240" w:after="240" w:line="240" w:lineRule="auto"/>
              <w:ind w:left="46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 сећања на жртве у Другом светском рату</w:t>
            </w:r>
          </w:p>
          <w:p>
            <w:pPr>
              <w:keepNext/>
              <w:tabs>
                <w:tab w:val="left" w:pos="0"/>
                <w:tab w:val="left" w:pos="4410"/>
              </w:tabs>
              <w:spacing w:before="240" w:after="240" w:line="240" w:lineRule="auto"/>
              <w:ind w:left="46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-Корелација измђу предмета вештина</w:t>
            </w:r>
          </w:p>
        </w:tc>
        <w:tc>
          <w:tcPr>
            <w:tcW w:w="1829"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Већа</w:t>
            </w: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Предавања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Мултимедијални час</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Радионице</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Састанак</w:t>
            </w: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045"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b/>
                <w:i/>
                <w:color w:val="76923C"/>
                <w:sz w:val="20"/>
                <w:szCs w:val="20"/>
              </w:rPr>
            </w:pPr>
          </w:p>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XI</w:t>
            </w: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xml:space="preserve"> - Анализа и верификација успеха и резултата на крају првог тромесечја.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-Сарадња са школским педагогом око рада са талентованом децом и децом којој је потребна подршка.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-Дан примирја</w:t>
            </w:r>
          </w:p>
        </w:tc>
        <w:tc>
          <w:tcPr>
            <w:tcW w:w="1829"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Већа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Састанак</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0"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b/>
                <w:i/>
                <w:color w:val="76923C"/>
                <w:sz w:val="20"/>
                <w:szCs w:val="20"/>
              </w:rPr>
            </w:pPr>
          </w:p>
          <w:p>
            <w:pPr>
              <w:keepNext/>
              <w:tabs>
                <w:tab w:val="left" w:pos="0"/>
                <w:tab w:val="left" w:pos="4410"/>
              </w:tabs>
              <w:spacing w:before="240" w:after="240" w:line="240" w:lineRule="auto"/>
              <w:ind w:left="100" w:right="100" w:firstLine="0"/>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XII</w:t>
            </w: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xml:space="preserve"> -Анализа успеха и критеријумима оцењивања.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xml:space="preserve"> -Анализа рада секција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Новогодишњи базар</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-Стручно усавршавање</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Договор око реализације углед</w:t>
            </w: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-Договор око припреме за Дан школе Светог Саву</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829"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Већа</w:t>
            </w: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Састанак</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Радионице</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39"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 xml:space="preserve"> I</w:t>
            </w: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Припреме око Дана школе и приредбе, Светог Саве.</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-Анализа успеха и резултата  на крају првог полугодишта.</w:t>
            </w:r>
          </w:p>
        </w:tc>
        <w:tc>
          <w:tcPr>
            <w:tcW w:w="1829"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Већа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Састанак</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70"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b/>
                <w:i/>
                <w:color w:val="76923C"/>
                <w:sz w:val="20"/>
                <w:szCs w:val="20"/>
              </w:rPr>
            </w:pPr>
          </w:p>
          <w:p>
            <w:pPr>
              <w:keepNext/>
              <w:tabs>
                <w:tab w:val="left" w:pos="0"/>
                <w:tab w:val="left" w:pos="4410"/>
              </w:tabs>
              <w:spacing w:before="240" w:after="240" w:line="240" w:lineRule="auto"/>
              <w:ind w:left="100" w:right="100" w:firstLine="0"/>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 xml:space="preserve"> II</w:t>
            </w:r>
          </w:p>
          <w:p>
            <w:pPr>
              <w:keepNext/>
              <w:tabs>
                <w:tab w:val="left" w:pos="0"/>
                <w:tab w:val="left" w:pos="4410"/>
              </w:tabs>
              <w:spacing w:before="240" w:after="240" w:line="240" w:lineRule="auto"/>
              <w:ind w:left="100" w:right="100" w:firstLine="0"/>
              <w:rPr>
                <w:rFonts w:ascii="Times New Roman" w:hAnsi="Times New Roman" w:eastAsia="Times New Roman" w:cs="Times New Roman"/>
                <w:b/>
                <w:i/>
                <w:color w:val="76923C"/>
                <w:sz w:val="20"/>
                <w:szCs w:val="20"/>
              </w:rPr>
            </w:pP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-Стручно усавршавање и семинари</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-Пролећни крос</w:t>
            </w:r>
          </w:p>
          <w:p>
            <w:pPr>
              <w:keepNext/>
              <w:tabs>
                <w:tab w:val="left" w:pos="0"/>
                <w:tab w:val="left" w:pos="4410"/>
              </w:tabs>
              <w:spacing w:before="240" w:after="240" w:line="240" w:lineRule="auto"/>
              <w:ind w:left="820" w:right="100" w:firstLine="0"/>
              <w:rPr>
                <w:rFonts w:ascii="Times New Roman" w:hAnsi="Times New Roman" w:eastAsia="Times New Roman" w:cs="Times New Roman"/>
                <w:color w:val="76923C"/>
                <w:sz w:val="20"/>
                <w:szCs w:val="20"/>
              </w:rPr>
            </w:pPr>
          </w:p>
        </w:tc>
        <w:tc>
          <w:tcPr>
            <w:tcW w:w="1829"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Већа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Састанак</w:t>
            </w: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10"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III</w:t>
            </w:r>
          </w:p>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i/>
                <w:color w:val="76923C"/>
                <w:sz w:val="20"/>
                <w:szCs w:val="20"/>
              </w:rPr>
            </w:pP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-Обележавање 8. марта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-Пролећне активности</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-Сарадња са хуманитарним организацијама и школама (приредбе, изложбе)</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-Организација и учешће у спортским манифестацијама</w:t>
            </w:r>
          </w:p>
        </w:tc>
        <w:tc>
          <w:tcPr>
            <w:tcW w:w="1829"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Већа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Састанак</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205"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IV</w:t>
            </w: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-Анализа и верификација успеха и резултата на крају трећег класификационог периода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-Активност наставника ликовне културе у обележавању Ускрса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-Дани уметности- Тематски дан</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-Учешће на манифестацији „Театар од снова“</w:t>
            </w:r>
          </w:p>
        </w:tc>
        <w:tc>
          <w:tcPr>
            <w:tcW w:w="1829"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750"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i/>
                <w:color w:val="76923C"/>
                <w:sz w:val="20"/>
                <w:szCs w:val="20"/>
              </w:rPr>
            </w:pPr>
          </w:p>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V</w:t>
            </w: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xml:space="preserve"> - Анализа постигнућа ученика на          крају 3. квалиф. Перода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-Реализација плана и програма рада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Договор о културно-забавним и спортским активностима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Сусрет одељењских заједница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-Мајске активности</w:t>
            </w:r>
          </w:p>
        </w:tc>
        <w:tc>
          <w:tcPr>
            <w:tcW w:w="1829"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Већа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Састанак</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Радионице</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Предавања</w:t>
            </w: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130"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i/>
                <w:color w:val="76923C"/>
                <w:sz w:val="20"/>
                <w:szCs w:val="20"/>
              </w:rPr>
            </w:pPr>
          </w:p>
          <w:p>
            <w:pPr>
              <w:keepNext/>
              <w:tabs>
                <w:tab w:val="left" w:pos="0"/>
                <w:tab w:val="left" w:pos="4410"/>
              </w:tabs>
              <w:spacing w:before="240" w:after="240" w:line="240" w:lineRule="auto"/>
              <w:ind w:left="100" w:right="100" w:firstLine="0"/>
              <w:jc w:val="center"/>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VI</w:t>
            </w: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-Припрема за прославу дана школе.</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-Анализа и верификација успеха и резултата на крају другог полугодишта.</w:t>
            </w:r>
          </w:p>
          <w:p>
            <w:pPr>
              <w:keepNext/>
              <w:tabs>
                <w:tab w:val="left" w:pos="0"/>
                <w:tab w:val="left" w:pos="4410"/>
              </w:tabs>
              <w:spacing w:before="240" w:after="240" w:line="240" w:lineRule="auto"/>
              <w:ind w:left="46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 Изложбе и приредбе на крају школске године (корелација са Већем учитеља)</w:t>
            </w:r>
          </w:p>
          <w:p>
            <w:pPr>
              <w:keepNext/>
              <w:tabs>
                <w:tab w:val="left" w:pos="0"/>
                <w:tab w:val="left" w:pos="4410"/>
              </w:tabs>
              <w:spacing w:before="240" w:after="240" w:line="240" w:lineRule="auto"/>
              <w:ind w:left="46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-Анализа постигнућа ученика на крају другог плоугодишта</w:t>
            </w:r>
          </w:p>
          <w:p>
            <w:pPr>
              <w:keepNext/>
              <w:tabs>
                <w:tab w:val="left" w:pos="0"/>
                <w:tab w:val="left" w:pos="4410"/>
              </w:tabs>
              <w:spacing w:before="240" w:after="240" w:line="240" w:lineRule="auto"/>
              <w:ind w:left="46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-Реализација плана и програма</w:t>
            </w:r>
          </w:p>
          <w:p>
            <w:pPr>
              <w:keepNext/>
              <w:tabs>
                <w:tab w:val="left" w:pos="0"/>
                <w:tab w:val="left" w:pos="4410"/>
              </w:tabs>
              <w:spacing w:before="240" w:after="240" w:line="240" w:lineRule="auto"/>
              <w:ind w:left="46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-Анализа рада Већа</w:t>
            </w:r>
          </w:p>
          <w:p>
            <w:pPr>
              <w:keepNext/>
              <w:tabs>
                <w:tab w:val="left" w:pos="0"/>
                <w:tab w:val="left" w:pos="4410"/>
              </w:tabs>
              <w:spacing w:before="240" w:after="240" w:line="240" w:lineRule="auto"/>
              <w:ind w:left="460" w:right="100" w:firstLine="0"/>
              <w:rPr>
                <w:rFonts w:ascii="Times New Roman" w:hAnsi="Times New Roman" w:eastAsia="Times New Roman" w:cs="Times New Roman"/>
                <w:color w:val="76923C"/>
                <w:sz w:val="20"/>
                <w:szCs w:val="20"/>
              </w:rPr>
            </w:pPr>
          </w:p>
        </w:tc>
        <w:tc>
          <w:tcPr>
            <w:tcW w:w="1829" w:type="dxa"/>
            <w:tcBorders>
              <w:top w:val="nil"/>
              <w:left w:val="nil"/>
              <w:bottom w:val="dotted"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Већа</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Састанак</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510" w:hRule="atLeast"/>
        </w:trPr>
        <w:tc>
          <w:tcPr>
            <w:tcW w:w="1274" w:type="dxa"/>
            <w:tcBorders>
              <w:top w:val="nil"/>
              <w:left w:val="single" w:color="000000" w:sz="8" w:space="0"/>
              <w:bottom w:val="single" w:color="000000" w:sz="8" w:space="0"/>
              <w:right w:val="single" w:color="000000" w:sz="8" w:space="0"/>
            </w:tcBorders>
            <w:shd w:val="clear" w:color="auto" w:fill="C5E0B3"/>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b/>
                <w:i/>
                <w:color w:val="76923C"/>
                <w:sz w:val="20"/>
                <w:szCs w:val="20"/>
              </w:rPr>
            </w:pPr>
            <w:r>
              <w:rPr>
                <w:rFonts w:ascii="Times New Roman" w:hAnsi="Times New Roman" w:eastAsia="Times New Roman" w:cs="Times New Roman"/>
                <w:b/>
                <w:i/>
                <w:color w:val="76923C"/>
                <w:sz w:val="20"/>
                <w:szCs w:val="20"/>
                <w:rtl w:val="0"/>
              </w:rPr>
              <w:t>VIII</w:t>
            </w:r>
          </w:p>
        </w:tc>
        <w:tc>
          <w:tcPr>
            <w:tcW w:w="3523"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xml:space="preserve">- Уџбеници и литература за наредну школску годину  </w:t>
            </w: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-Стручно усавршавање и напредовање</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 Израда Плана и програма  Већа за наредну школску годину.</w:t>
            </w:r>
          </w:p>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b/>
            </w:r>
            <w:r>
              <w:rPr>
                <w:rFonts w:ascii="Times New Roman" w:hAnsi="Times New Roman" w:eastAsia="Times New Roman" w:cs="Times New Roman"/>
                <w:color w:val="76923C"/>
                <w:sz w:val="20"/>
                <w:szCs w:val="20"/>
                <w:rtl w:val="0"/>
              </w:rPr>
              <w:t>-Предлог за набавку средстава и материјала за наставу.</w:t>
            </w:r>
          </w:p>
        </w:tc>
        <w:tc>
          <w:tcPr>
            <w:tcW w:w="1829"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1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Већа</w:t>
            </w:r>
          </w:p>
          <w:p>
            <w:pPr>
              <w:keepNext/>
              <w:tabs>
                <w:tab w:val="left" w:pos="0"/>
                <w:tab w:val="left" w:pos="4410"/>
              </w:tabs>
              <w:spacing w:before="240" w:after="240" w:line="240" w:lineRule="auto"/>
              <w:ind w:left="200" w:right="100" w:firstLine="0"/>
              <w:rPr>
                <w:rFonts w:ascii="Times New Roman" w:hAnsi="Times New Roman" w:eastAsia="Times New Roman" w:cs="Times New Roman"/>
                <w:color w:val="C00000"/>
                <w:sz w:val="20"/>
                <w:szCs w:val="20"/>
              </w:rPr>
            </w:pPr>
          </w:p>
        </w:tc>
        <w:tc>
          <w:tcPr>
            <w:tcW w:w="1934"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2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Састанак</w:t>
            </w:r>
          </w:p>
          <w:p>
            <w:pPr>
              <w:keepNext/>
              <w:tabs>
                <w:tab w:val="left" w:pos="0"/>
                <w:tab w:val="left" w:pos="4410"/>
              </w:tabs>
              <w:spacing w:before="240" w:after="240" w:line="240" w:lineRule="auto"/>
              <w:ind w:left="2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Дискусија</w:t>
            </w:r>
          </w:p>
        </w:tc>
        <w:tc>
          <w:tcPr>
            <w:tcW w:w="1496" w:type="dxa"/>
            <w:tcBorders>
              <w:top w:val="nil"/>
              <w:left w:val="nil"/>
              <w:bottom w:val="single" w:color="000000" w:sz="8" w:space="0"/>
              <w:right w:val="single" w:color="000000" w:sz="8" w:space="0"/>
            </w:tcBorders>
            <w:shd w:val="clear" w:color="auto" w:fill="FFFFFF"/>
            <w:tcMar>
              <w:top w:w="100" w:type="dxa"/>
              <w:left w:w="100" w:type="dxa"/>
              <w:bottom w:w="100" w:type="dxa"/>
              <w:right w:w="100" w:type="dxa"/>
            </w:tcMar>
          </w:tcPr>
          <w:p>
            <w:pPr>
              <w:keepNext/>
              <w:tabs>
                <w:tab w:val="left" w:pos="0"/>
                <w:tab w:val="left" w:pos="4410"/>
              </w:tabs>
              <w:spacing w:before="240" w:after="240" w:line="240" w:lineRule="auto"/>
              <w:ind w:left="200" w:right="100" w:firstLine="0"/>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w:t>
            </w:r>
          </w:p>
        </w:tc>
      </w:tr>
    </w:tbl>
    <w:p>
      <w:pPr>
        <w:keepNext/>
        <w:tabs>
          <w:tab w:val="left" w:pos="0"/>
          <w:tab w:val="left" w:pos="4410"/>
        </w:tabs>
        <w:spacing w:before="240" w:after="24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Председник Стручног Већа Уметност и Вештина  : Борис Јекнић</w:t>
      </w:r>
    </w:p>
    <w:p>
      <w:pPr>
        <w:keepNext/>
        <w:tabs>
          <w:tab w:val="left" w:pos="0"/>
          <w:tab w:val="left" w:pos="4410"/>
        </w:tabs>
        <w:spacing w:before="240" w:after="24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Чланови Стручног Већа :   </w:t>
      </w:r>
    </w:p>
    <w:p>
      <w:pPr>
        <w:keepNext/>
        <w:tabs>
          <w:tab w:val="left" w:pos="0"/>
          <w:tab w:val="left" w:pos="4410"/>
        </w:tabs>
        <w:spacing w:before="240" w:after="24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Тамара Милићевић- наставник музичке културе</w:t>
      </w:r>
    </w:p>
    <w:p>
      <w:pPr>
        <w:keepNext/>
        <w:tabs>
          <w:tab w:val="left" w:pos="0"/>
          <w:tab w:val="left" w:pos="4410"/>
        </w:tabs>
        <w:spacing w:before="240" w:after="24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Драган Ђорђевић- наставник физичког и здравственог васпитања</w:t>
      </w:r>
    </w:p>
    <w:p>
      <w:pPr>
        <w:keepNext/>
        <w:tabs>
          <w:tab w:val="left" w:pos="0"/>
          <w:tab w:val="left" w:pos="4410"/>
        </w:tabs>
        <w:spacing w:before="240" w:after="24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Сања Илић – наставник музичке културе</w:t>
      </w:r>
    </w:p>
    <w:p>
      <w:pPr>
        <w:keepNext/>
        <w:tabs>
          <w:tab w:val="left" w:pos="0"/>
          <w:tab w:val="left" w:pos="4410"/>
        </w:tabs>
        <w:spacing w:before="240" w:after="240" w:line="24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Ненад Стевановић –наставник ликовне културе</w:t>
      </w:r>
    </w:p>
    <w:p>
      <w:pPr>
        <w:keepNext/>
        <w:tabs>
          <w:tab w:val="left" w:pos="0"/>
          <w:tab w:val="left" w:pos="4410"/>
        </w:tabs>
        <w:spacing w:before="240" w:after="24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b/>
          <w:sz w:val="20"/>
          <w:szCs w:val="20"/>
          <w:rtl w:val="0"/>
        </w:rPr>
        <w:t>Јекнић Борис, проф.ликовне културе- координатор</w:t>
      </w:r>
    </w:p>
    <w:p>
      <w:pPr>
        <w:keepNext/>
        <w:tabs>
          <w:tab w:val="left" w:pos="0"/>
          <w:tab w:val="left" w:pos="4410"/>
        </w:tabs>
        <w:spacing w:before="240" w:after="240" w:line="240" w:lineRule="auto"/>
        <w:jc w:val="both"/>
        <w:rPr>
          <w:rFonts w:ascii="Times New Roman" w:hAnsi="Times New Roman" w:eastAsia="Times New Roman" w:cs="Times New Roman"/>
          <w:b/>
          <w:sz w:val="20"/>
          <w:szCs w:val="20"/>
        </w:rPr>
      </w:pPr>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pStyle w:val="4"/>
        <w:bidi w:val="0"/>
      </w:pPr>
      <w:bookmarkStart w:id="752" w:name="_Toc32601"/>
      <w:bookmarkStart w:id="753" w:name="_Toc32415"/>
      <w:r>
        <w:rPr>
          <w:rtl w:val="0"/>
        </w:rPr>
        <w:t>6.4.</w:t>
      </w:r>
      <w:r>
        <w:rPr>
          <w:rFonts w:hint="default"/>
          <w:rtl w:val="0"/>
          <w:lang w:val="sr-Cyrl-RS"/>
        </w:rPr>
        <w:t>6</w:t>
      </w:r>
      <w:r>
        <w:rPr>
          <w:rtl w:val="0"/>
        </w:rPr>
        <w:t xml:space="preserve"> План рада  Стручног већа  физике, техничког и нформатичког образовања и</w:t>
      </w:r>
      <w:bookmarkEnd w:id="752"/>
      <w:bookmarkEnd w:id="753"/>
    </w:p>
    <w:p>
      <w:pPr>
        <w:pStyle w:val="4"/>
        <w:bidi w:val="0"/>
      </w:pPr>
      <w:bookmarkStart w:id="754" w:name="_Toc7496"/>
      <w:bookmarkStart w:id="755" w:name="_Toc12171"/>
      <w:r>
        <w:rPr>
          <w:rtl w:val="0"/>
        </w:rPr>
        <w:t>информатике и рачунарства</w:t>
      </w:r>
      <w:bookmarkEnd w:id="754"/>
      <w:bookmarkEnd w:id="755"/>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tabs>
          <w:tab w:val="left" w:pos="0"/>
        </w:tabs>
        <w:spacing w:after="0" w:line="240" w:lineRule="auto"/>
        <w:ind w:right="175"/>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Руководилац Стручног већа: </w:t>
      </w:r>
      <w:r>
        <w:rPr>
          <w:rFonts w:ascii="Times New Roman" w:hAnsi="Times New Roman" w:eastAsia="Times New Roman" w:cs="Times New Roman"/>
          <w:b/>
          <w:sz w:val="24"/>
          <w:szCs w:val="24"/>
          <w:rtl w:val="0"/>
        </w:rPr>
        <w:t>Јулијана Јовановић</w:t>
      </w:r>
    </w:p>
    <w:p>
      <w:pPr>
        <w:tabs>
          <w:tab w:val="left" w:pos="0"/>
        </w:tabs>
        <w:spacing w:after="0" w:line="240" w:lineRule="auto"/>
        <w:ind w:right="175"/>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Чланови:Јулијана Јовановић, проф. Технике и технологије, Маријана Јурић, проф.технике и технологије, Драгана Марковић, професор информатике и рачунарства</w:t>
      </w:r>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СЕПТЕМБАР</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numPr>
          <w:ilvl w:val="0"/>
          <w:numId w:val="73"/>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Избор руководиоца за 2023/24.</w:t>
      </w:r>
    </w:p>
    <w:p>
      <w:pPr>
        <w:numPr>
          <w:ilvl w:val="0"/>
          <w:numId w:val="73"/>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Усвајање плана рада</w:t>
      </w:r>
    </w:p>
    <w:p>
      <w:pPr>
        <w:numPr>
          <w:ilvl w:val="0"/>
          <w:numId w:val="73"/>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Уџбеници и наставна средства</w:t>
      </w:r>
    </w:p>
    <w:p>
      <w:pPr>
        <w:numPr>
          <w:ilvl w:val="0"/>
          <w:numId w:val="73"/>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Употреба новог кабинета за техничко и информатичко образовање</w:t>
      </w:r>
    </w:p>
    <w:p>
      <w:pPr>
        <w:numPr>
          <w:ilvl w:val="0"/>
          <w:numId w:val="73"/>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Задужења наставника</w:t>
      </w:r>
    </w:p>
    <w:p>
      <w:pPr>
        <w:tabs>
          <w:tab w:val="left" w:pos="0"/>
        </w:tabs>
        <w:spacing w:after="0" w:line="240" w:lineRule="auto"/>
        <w:ind w:left="864" w:right="175" w:firstLine="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НОВЕМБАР</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numPr>
          <w:ilvl w:val="0"/>
          <w:numId w:val="74"/>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Анализа успеха на крају првог класификационог периода</w:t>
      </w:r>
    </w:p>
    <w:p>
      <w:pPr>
        <w:numPr>
          <w:ilvl w:val="0"/>
          <w:numId w:val="74"/>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Усклађивање критеријума оцењивања</w:t>
      </w:r>
    </w:p>
    <w:p>
      <w:pPr>
        <w:numPr>
          <w:ilvl w:val="0"/>
          <w:numId w:val="74"/>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Реализација плана додатног рада и допунске наставе</w:t>
      </w:r>
    </w:p>
    <w:p>
      <w:pPr>
        <w:tabs>
          <w:tab w:val="left" w:pos="0"/>
        </w:tabs>
        <w:spacing w:after="0" w:line="240" w:lineRule="auto"/>
        <w:ind w:left="864" w:right="175" w:firstLine="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ФЕБРУАР</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numPr>
          <w:ilvl w:val="0"/>
          <w:numId w:val="75"/>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Анализа успеха на крају првог полугодишта</w:t>
      </w:r>
    </w:p>
    <w:p>
      <w:pPr>
        <w:numPr>
          <w:ilvl w:val="0"/>
          <w:numId w:val="75"/>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Анализа примене правилника о оцењивању ученика</w:t>
      </w:r>
    </w:p>
    <w:p>
      <w:pPr>
        <w:numPr>
          <w:ilvl w:val="0"/>
          <w:numId w:val="75"/>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Угледни часови</w:t>
      </w:r>
    </w:p>
    <w:p>
      <w:pPr>
        <w:numPr>
          <w:ilvl w:val="0"/>
          <w:numId w:val="75"/>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Такмичења</w:t>
      </w:r>
    </w:p>
    <w:p>
      <w:pPr>
        <w:numPr>
          <w:ilvl w:val="0"/>
          <w:numId w:val="75"/>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Избор уџбеника за шк. 2024/25.</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АПРИЛ</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numPr>
          <w:ilvl w:val="0"/>
          <w:numId w:val="76"/>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Успех ученика на крају трећег тромесечја</w:t>
      </w:r>
    </w:p>
    <w:p>
      <w:pPr>
        <w:numPr>
          <w:ilvl w:val="0"/>
          <w:numId w:val="76"/>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Угледни часови</w:t>
      </w:r>
    </w:p>
    <w:p>
      <w:pPr>
        <w:numPr>
          <w:ilvl w:val="0"/>
          <w:numId w:val="76"/>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Такмичења</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ЈУН</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numPr>
          <w:ilvl w:val="0"/>
          <w:numId w:val="77"/>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Реализација васпитно – образовних задатака и успех ученика на крају школске године</w:t>
      </w:r>
    </w:p>
    <w:p>
      <w:pPr>
        <w:numPr>
          <w:ilvl w:val="0"/>
          <w:numId w:val="77"/>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Такмичења</w:t>
      </w:r>
    </w:p>
    <w:p>
      <w:pPr>
        <w:numPr>
          <w:ilvl w:val="0"/>
          <w:numId w:val="77"/>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Стручно усавршавање остварено у току шк. 2023/24.</w:t>
      </w:r>
    </w:p>
    <w:p>
      <w:pPr>
        <w:numPr>
          <w:ilvl w:val="0"/>
          <w:numId w:val="77"/>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Подела часова и задужења наставника за шк. 2024/25.</w:t>
      </w:r>
    </w:p>
    <w:p>
      <w:pPr>
        <w:numPr>
          <w:ilvl w:val="0"/>
          <w:numId w:val="77"/>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Рад актива у току године</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АВГУСТ</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numPr>
          <w:ilvl w:val="0"/>
          <w:numId w:val="78"/>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Анализа резултата поправних испита</w:t>
      </w:r>
    </w:p>
    <w:p>
      <w:pPr>
        <w:numPr>
          <w:ilvl w:val="0"/>
          <w:numId w:val="78"/>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Израда завршног извештаја о раду Стручног већа</w:t>
      </w:r>
    </w:p>
    <w:p>
      <w:pPr>
        <w:numPr>
          <w:ilvl w:val="0"/>
          <w:numId w:val="78"/>
        </w:numPr>
        <w:tabs>
          <w:tab w:val="left" w:pos="0"/>
        </w:tabs>
        <w:spacing w:after="0" w:line="240" w:lineRule="auto"/>
        <w:ind w:left="864" w:right="175" w:hanging="1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Израда годишњег плана рада</w:t>
      </w:r>
    </w:p>
    <w:p>
      <w:pPr>
        <w:numPr>
          <w:ilvl w:val="0"/>
          <w:numId w:val="78"/>
        </w:numPr>
        <w:tabs>
          <w:tab w:val="left" w:pos="0"/>
        </w:tabs>
        <w:spacing w:after="0" w:line="240" w:lineRule="auto"/>
        <w:ind w:left="864" w:right="175" w:hanging="144"/>
        <w:jc w:val="both"/>
        <w:rPr>
          <w:rFonts w:ascii="Times New Roman" w:hAnsi="Times New Roman" w:eastAsia="Times New Roman" w:cs="Times New Roman"/>
          <w:b/>
          <w:color w:val="000000"/>
          <w:sz w:val="24"/>
          <w:szCs w:val="24"/>
        </w:rPr>
      </w:pPr>
      <w:r>
        <w:rPr>
          <w:rFonts w:ascii="Times New Roman" w:hAnsi="Times New Roman" w:eastAsia="Times New Roman" w:cs="Times New Roman"/>
          <w:sz w:val="24"/>
          <w:szCs w:val="24"/>
          <w:rtl w:val="0"/>
        </w:rPr>
        <w:t>Стручно усавршавање – планирање за шк. 2024/2025.</w:t>
      </w:r>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pStyle w:val="3"/>
        <w:numPr>
          <w:ilvl w:val="1"/>
          <w:numId w:val="79"/>
        </w:numPr>
        <w:ind w:left="1117" w:hanging="720"/>
      </w:pPr>
      <w:bookmarkStart w:id="756" w:name="_heading=h.44bvf6o" w:colFirst="0" w:colLast="0"/>
      <w:bookmarkEnd w:id="756"/>
      <w:bookmarkStart w:id="757" w:name="_Toc28723"/>
      <w:bookmarkStart w:id="758" w:name="_Toc19254"/>
      <w:bookmarkStart w:id="759" w:name="_Toc16304"/>
      <w:bookmarkStart w:id="760" w:name="_Toc15698"/>
      <w:r>
        <w:rPr>
          <w:rtl w:val="0"/>
        </w:rPr>
        <w:t>Планови рада одељењских већа</w:t>
      </w:r>
      <w:bookmarkEnd w:id="757"/>
      <w:bookmarkEnd w:id="758"/>
      <w:bookmarkEnd w:id="759"/>
      <w:bookmarkEnd w:id="760"/>
    </w:p>
    <w:p>
      <w:pPr>
        <w:tabs>
          <w:tab w:val="left" w:pos="0"/>
        </w:tabs>
        <w:spacing w:after="0" w:line="240" w:lineRule="auto"/>
        <w:ind w:right="175"/>
        <w:jc w:val="both"/>
        <w:rPr>
          <w:rFonts w:ascii="Times New Roman" w:hAnsi="Times New Roman" w:eastAsia="Times New Roman" w:cs="Times New Roman"/>
          <w:b/>
          <w:color w:val="000000"/>
          <w:sz w:val="28"/>
          <w:szCs w:val="28"/>
        </w:rPr>
      </w:pPr>
    </w:p>
    <w:p>
      <w:pPr>
        <w:tabs>
          <w:tab w:val="left" w:pos="0"/>
        </w:tabs>
        <w:spacing w:after="0" w:line="240" w:lineRule="auto"/>
        <w:ind w:right="175"/>
        <w:jc w:val="both"/>
        <w:rPr>
          <w:rFonts w:ascii="Times New Roman" w:hAnsi="Times New Roman" w:eastAsia="Times New Roman" w:cs="Times New Roman"/>
          <w:b/>
          <w:color w:val="000000"/>
        </w:rPr>
      </w:pPr>
      <w:r>
        <w:rPr>
          <w:rFonts w:ascii="Times New Roman" w:hAnsi="Times New Roman" w:eastAsia="Times New Roman" w:cs="Times New Roman"/>
          <w:b/>
          <w:color w:val="000000"/>
          <w:rtl w:val="0"/>
        </w:rPr>
        <w:t>Планови рада Одељењских већа I- IV разреда</w:t>
      </w:r>
    </w:p>
    <w:p>
      <w:pPr>
        <w:tabs>
          <w:tab w:val="left" w:pos="0"/>
        </w:tabs>
        <w:spacing w:after="0" w:line="240" w:lineRule="auto"/>
        <w:ind w:right="175"/>
        <w:jc w:val="both"/>
        <w:rPr>
          <w:rFonts w:ascii="Times New Roman" w:hAnsi="Times New Roman" w:eastAsia="Times New Roman" w:cs="Times New Roman"/>
          <w:b/>
          <w:color w:val="000000"/>
        </w:rPr>
      </w:pPr>
    </w:p>
    <w:tbl>
      <w:tblPr>
        <w:tblStyle w:val="256"/>
        <w:tblW w:w="9963" w:type="dxa"/>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8478"/>
        <w:gridCol w:w="1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67" w:hRule="atLeast"/>
        </w:trPr>
        <w:tc>
          <w:tcPr>
            <w:tcW w:w="8478"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60" w:line="240" w:lineRule="auto"/>
              <w:ind w:right="175"/>
              <w:jc w:val="both"/>
              <w:rPr>
                <w:rFonts w:ascii="Times New Roman" w:hAnsi="Times New Roman" w:eastAsia="Times New Roman" w:cs="Times New Roman"/>
                <w:i/>
                <w:color w:val="434343"/>
                <w:sz w:val="20"/>
                <w:szCs w:val="20"/>
              </w:rPr>
            </w:pPr>
            <w:r>
              <w:rPr>
                <w:rFonts w:ascii="Times New Roman" w:hAnsi="Times New Roman" w:eastAsia="Times New Roman" w:cs="Times New Roman"/>
                <w:b/>
                <w:i/>
                <w:color w:val="434343"/>
                <w:sz w:val="20"/>
                <w:szCs w:val="20"/>
                <w:rtl w:val="0"/>
              </w:rPr>
              <w:t>Садржај рада</w:t>
            </w:r>
          </w:p>
        </w:tc>
        <w:tc>
          <w:tcPr>
            <w:tcW w:w="1485"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b/>
                <w:i/>
                <w:color w:val="434343"/>
                <w:sz w:val="20"/>
                <w:szCs w:val="20"/>
              </w:rPr>
            </w:pPr>
            <w:r>
              <w:rPr>
                <w:rFonts w:ascii="Times New Roman" w:hAnsi="Times New Roman" w:eastAsia="Times New Roman" w:cs="Times New Roman"/>
                <w:b/>
                <w:i/>
                <w:color w:val="434343"/>
                <w:sz w:val="20"/>
                <w:szCs w:val="20"/>
                <w:rtl w:val="0"/>
              </w:rPr>
              <w:t>Време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16" w:hRule="atLeast"/>
        </w:trPr>
        <w:tc>
          <w:tcPr>
            <w:tcW w:w="8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80"/>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Донети план рада одељенских већа</w:t>
            </w:r>
          </w:p>
          <w:p>
            <w:pPr>
              <w:numPr>
                <w:ilvl w:val="0"/>
                <w:numId w:val="80"/>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Утврдити планове рада у редовној, допунској, додатној настави  и другим облицима образовно васпитног рада.</w:t>
            </w:r>
          </w:p>
          <w:p>
            <w:pPr>
              <w:numPr>
                <w:ilvl w:val="0"/>
                <w:numId w:val="80"/>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Утврдити распоред писмених задатака</w:t>
            </w:r>
          </w:p>
          <w:p>
            <w:pPr>
              <w:numPr>
                <w:ilvl w:val="0"/>
                <w:numId w:val="80"/>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Утврдити облике сарадње са родитељима.</w:t>
            </w:r>
          </w:p>
          <w:p>
            <w:pPr>
              <w:numPr>
                <w:ilvl w:val="0"/>
                <w:numId w:val="80"/>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Организовање родитељских састанака (избор родитеља за Савет родитеља, упознавање са Правилником о понашању и Кућним редом)</w:t>
            </w:r>
          </w:p>
          <w:p>
            <w:pPr>
              <w:numPr>
                <w:ilvl w:val="0"/>
                <w:numId w:val="80"/>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Анкетирање ученика за ужину и ручак</w:t>
            </w:r>
          </w:p>
          <w:p>
            <w:pPr>
              <w:numPr>
                <w:ilvl w:val="0"/>
                <w:numId w:val="80"/>
              </w:numPr>
              <w:tabs>
                <w:tab w:val="left" w:pos="0"/>
              </w:tabs>
              <w:spacing w:after="0" w:line="240" w:lineRule="auto"/>
              <w:ind w:left="0" w:right="175" w:firstLine="0"/>
              <w:jc w:val="both"/>
              <w:rPr>
                <w:rFonts w:ascii="Times New Roman" w:hAnsi="Times New Roman" w:eastAsia="Times New Roman" w:cs="Times New Roman"/>
                <w:b/>
                <w:color w:val="434343"/>
                <w:sz w:val="20"/>
                <w:szCs w:val="20"/>
              </w:rPr>
            </w:pPr>
            <w:r>
              <w:rPr>
                <w:rFonts w:ascii="Times New Roman" w:hAnsi="Times New Roman" w:eastAsia="Times New Roman" w:cs="Times New Roman"/>
                <w:color w:val="434343"/>
                <w:sz w:val="20"/>
                <w:szCs w:val="20"/>
                <w:rtl w:val="0"/>
              </w:rPr>
              <w:t>Анкетирање родитеља ученика 1. разреда у вези са избором изборних предмета.</w:t>
            </w:r>
          </w:p>
          <w:p>
            <w:pPr>
              <w:numPr>
                <w:ilvl w:val="0"/>
                <w:numId w:val="80"/>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Анкетирање за осигурање ученика</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Септембар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349" w:hRule="atLeast"/>
        </w:trPr>
        <w:tc>
          <w:tcPr>
            <w:tcW w:w="8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81"/>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успеха и владања ученика на крају првог класификационог периода.</w:t>
            </w:r>
          </w:p>
          <w:p>
            <w:pPr>
              <w:numPr>
                <w:ilvl w:val="0"/>
                <w:numId w:val="81"/>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Мере за побољшање успеха</w:t>
            </w:r>
          </w:p>
          <w:p>
            <w:pPr>
              <w:numPr>
                <w:ilvl w:val="0"/>
                <w:numId w:val="81"/>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Организација родитељског састанка</w:t>
            </w:r>
          </w:p>
          <w:p>
            <w:pPr>
              <w:numPr>
                <w:ilvl w:val="0"/>
                <w:numId w:val="81"/>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Припреме за прославу Светог Саве</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Октобар/ Новембар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28" w:hRule="atLeast"/>
        </w:trPr>
        <w:tc>
          <w:tcPr>
            <w:tcW w:w="8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4"/>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Реализације Наставног плана и програма и фонда часова</w:t>
            </w:r>
          </w:p>
          <w:p>
            <w:pPr>
              <w:numPr>
                <w:ilvl w:val="0"/>
                <w:numId w:val="34"/>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Предлагање и изрицање васпитних мера</w:t>
            </w:r>
          </w:p>
          <w:p>
            <w:pPr>
              <w:numPr>
                <w:ilvl w:val="0"/>
                <w:numId w:val="34"/>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успеха и дисциплине ученика на крају првог полугодишта</w:t>
            </w:r>
          </w:p>
          <w:p>
            <w:pPr>
              <w:numPr>
                <w:ilvl w:val="0"/>
                <w:numId w:val="34"/>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Награде,похвале, казне</w:t>
            </w:r>
          </w:p>
          <w:p>
            <w:pPr>
              <w:numPr>
                <w:ilvl w:val="0"/>
                <w:numId w:val="34"/>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Организација родитељског састанка</w:t>
            </w:r>
          </w:p>
          <w:p>
            <w:pPr>
              <w:numPr>
                <w:ilvl w:val="0"/>
                <w:numId w:val="34"/>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Задаци већа на побољшању успеха који проистичу из закључака Наставничког већа</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Децембар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30" w:hRule="atLeast"/>
        </w:trPr>
        <w:tc>
          <w:tcPr>
            <w:tcW w:w="8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82"/>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Реализација програмских задатака и успех ученика на крају трећег класификационог периода</w:t>
            </w:r>
          </w:p>
          <w:p>
            <w:pPr>
              <w:numPr>
                <w:ilvl w:val="0"/>
                <w:numId w:val="82"/>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Реализације Наставног плана и програма и фонда часова</w:t>
            </w:r>
          </w:p>
          <w:p>
            <w:pPr>
              <w:numPr>
                <w:ilvl w:val="0"/>
                <w:numId w:val="82"/>
              </w:numPr>
              <w:tabs>
                <w:tab w:val="left" w:pos="0"/>
              </w:tabs>
              <w:spacing w:after="0" w:line="240" w:lineRule="auto"/>
              <w:ind w:left="0" w:right="175" w:firstLine="0"/>
              <w:jc w:val="both"/>
              <w:rPr>
                <w:rFonts w:ascii="Times New Roman" w:hAnsi="Times New Roman" w:eastAsia="Times New Roman" w:cs="Times New Roman"/>
                <w:b/>
                <w:i/>
                <w:color w:val="434343"/>
                <w:sz w:val="20"/>
                <w:szCs w:val="20"/>
              </w:rPr>
            </w:pPr>
            <w:r>
              <w:rPr>
                <w:rFonts w:ascii="Times New Roman" w:hAnsi="Times New Roman" w:eastAsia="Times New Roman" w:cs="Times New Roman"/>
                <w:color w:val="434343"/>
                <w:sz w:val="20"/>
                <w:szCs w:val="20"/>
                <w:rtl w:val="0"/>
              </w:rPr>
              <w:t>Предлагање и изрицање васпитних мера Разрада плана екскурзија и излета.</w:t>
            </w:r>
          </w:p>
          <w:p>
            <w:pPr>
              <w:numPr>
                <w:ilvl w:val="0"/>
                <w:numId w:val="82"/>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Сарадња са већем петог разреда</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Април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040" w:hRule="atLeast"/>
        </w:trPr>
        <w:tc>
          <w:tcPr>
            <w:tcW w:w="8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Припрема приредбе за пријем првака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учешћа ученика у ваннаставним активностима, такмичењима и постигнути резултати</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реализације програмских задатака и успех ученика на крају другог полугодишта</w:t>
            </w:r>
          </w:p>
          <w:p>
            <w:pPr>
              <w:numPr>
                <w:ilvl w:val="0"/>
                <w:numId w:val="33"/>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реализације плана излета и посета</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Мај/Јун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9" w:hRule="atLeast"/>
        </w:trPr>
        <w:tc>
          <w:tcPr>
            <w:tcW w:w="847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5"/>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рада већа током протекле године</w:t>
            </w:r>
          </w:p>
          <w:p>
            <w:pPr>
              <w:numPr>
                <w:ilvl w:val="0"/>
                <w:numId w:val="35"/>
              </w:numPr>
              <w:tabs>
                <w:tab w:val="left" w:pos="0"/>
                <w:tab w:val="left" w:pos="170"/>
              </w:tabs>
              <w:spacing w:after="0" w:line="240" w:lineRule="auto"/>
              <w:ind w:left="0" w:right="175" w:firstLine="0"/>
              <w:jc w:val="both"/>
              <w:rPr>
                <w:rFonts w:ascii="Times New Roman" w:hAnsi="Times New Roman" w:eastAsia="Times New Roman" w:cs="Times New Roman"/>
                <w:color w:val="434343"/>
                <w:sz w:val="18"/>
                <w:szCs w:val="18"/>
              </w:rPr>
            </w:pPr>
            <w:r>
              <w:rPr>
                <w:rFonts w:ascii="Times New Roman" w:hAnsi="Times New Roman" w:eastAsia="Times New Roman" w:cs="Times New Roman"/>
                <w:color w:val="434343"/>
                <w:sz w:val="20"/>
                <w:szCs w:val="20"/>
                <w:rtl w:val="0"/>
              </w:rPr>
              <w:t>Планирање рада за наредну годину и избор руководиоца већа</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Август</w:t>
            </w:r>
          </w:p>
        </w:tc>
      </w:tr>
    </w:tbl>
    <w:p>
      <w:pPr>
        <w:tabs>
          <w:tab w:val="left" w:pos="0"/>
        </w:tabs>
        <w:spacing w:after="0" w:line="240" w:lineRule="auto"/>
        <w:ind w:right="175"/>
        <w:jc w:val="both"/>
        <w:rPr>
          <w:rFonts w:ascii="Times New Roman" w:hAnsi="Times New Roman" w:eastAsia="Times New Roman" w:cs="Times New Roman"/>
          <w:b/>
          <w:color w:val="434343"/>
          <w:sz w:val="24"/>
          <w:szCs w:val="24"/>
        </w:rPr>
      </w:pPr>
    </w:p>
    <w:p>
      <w:pPr>
        <w:tabs>
          <w:tab w:val="left" w:pos="0"/>
        </w:tabs>
        <w:spacing w:after="0" w:line="240" w:lineRule="auto"/>
        <w:ind w:right="175"/>
        <w:jc w:val="both"/>
        <w:rPr>
          <w:rFonts w:ascii="Times New Roman" w:hAnsi="Times New Roman" w:eastAsia="Times New Roman" w:cs="Times New Roman"/>
          <w:b/>
          <w:color w:val="434343"/>
          <w:sz w:val="24"/>
          <w:szCs w:val="24"/>
        </w:rPr>
      </w:pPr>
    </w:p>
    <w:p>
      <w:pPr>
        <w:tabs>
          <w:tab w:val="left" w:pos="0"/>
          <w:tab w:val="left" w:pos="951"/>
        </w:tabs>
        <w:ind w:right="175"/>
        <w:jc w:val="both"/>
        <w:rPr>
          <w:rFonts w:ascii="Times New Roman" w:hAnsi="Times New Roman" w:eastAsia="Times New Roman" w:cs="Times New Roman"/>
          <w:b/>
          <w:color w:val="434343"/>
        </w:rPr>
      </w:pPr>
      <w:r>
        <w:rPr>
          <w:rFonts w:ascii="Times New Roman" w:hAnsi="Times New Roman" w:eastAsia="Times New Roman" w:cs="Times New Roman"/>
          <w:b/>
          <w:color w:val="434343"/>
          <w:rtl w:val="0"/>
        </w:rPr>
        <w:t>Планови рада одељењских већа V-VIII  разреда</w:t>
      </w:r>
    </w:p>
    <w:p>
      <w:pPr>
        <w:tabs>
          <w:tab w:val="left" w:pos="0"/>
          <w:tab w:val="left" w:pos="951"/>
        </w:tabs>
        <w:ind w:right="175"/>
        <w:jc w:val="both"/>
        <w:rPr>
          <w:rFonts w:ascii="Times New Roman" w:hAnsi="Times New Roman" w:eastAsia="Times New Roman" w:cs="Times New Roman"/>
          <w:b/>
          <w:color w:val="434343"/>
        </w:rPr>
      </w:pPr>
    </w:p>
    <w:tbl>
      <w:tblPr>
        <w:tblStyle w:val="257"/>
        <w:tblW w:w="9903" w:type="dxa"/>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8418"/>
        <w:gridCol w:w="1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9" w:hRule="atLeast"/>
        </w:trPr>
        <w:tc>
          <w:tcPr>
            <w:tcW w:w="8418"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60" w:line="240" w:lineRule="auto"/>
              <w:ind w:right="175"/>
              <w:jc w:val="both"/>
              <w:rPr>
                <w:rFonts w:ascii="Times New Roman" w:hAnsi="Times New Roman" w:eastAsia="Times New Roman" w:cs="Times New Roman"/>
                <w:i/>
                <w:color w:val="434343"/>
                <w:sz w:val="20"/>
                <w:szCs w:val="20"/>
              </w:rPr>
            </w:pPr>
            <w:r>
              <w:rPr>
                <w:rFonts w:ascii="Times New Roman" w:hAnsi="Times New Roman" w:eastAsia="Times New Roman" w:cs="Times New Roman"/>
                <w:b/>
                <w:i/>
                <w:color w:val="434343"/>
                <w:sz w:val="20"/>
                <w:szCs w:val="20"/>
                <w:rtl w:val="0"/>
              </w:rPr>
              <w:t>Садржај рада</w:t>
            </w:r>
          </w:p>
        </w:tc>
        <w:tc>
          <w:tcPr>
            <w:tcW w:w="1485"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b/>
                <w:i/>
                <w:color w:val="434343"/>
                <w:sz w:val="20"/>
                <w:szCs w:val="20"/>
              </w:rPr>
            </w:pPr>
            <w:r>
              <w:rPr>
                <w:rFonts w:ascii="Times New Roman" w:hAnsi="Times New Roman" w:eastAsia="Times New Roman" w:cs="Times New Roman"/>
                <w:b/>
                <w:i/>
                <w:color w:val="434343"/>
                <w:sz w:val="20"/>
                <w:szCs w:val="20"/>
                <w:rtl w:val="0"/>
              </w:rPr>
              <w:t>Време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21" w:hRule="atLeast"/>
        </w:trPr>
        <w:tc>
          <w:tcPr>
            <w:tcW w:w="841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83"/>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Донети план рада одељенских већа</w:t>
            </w:r>
          </w:p>
          <w:p>
            <w:pPr>
              <w:numPr>
                <w:ilvl w:val="0"/>
                <w:numId w:val="83"/>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Утврдити планове рада у редовној, допунској, додатној настави  и другим облицима образовно васпитног рада.</w:t>
            </w:r>
          </w:p>
          <w:p>
            <w:pPr>
              <w:numPr>
                <w:ilvl w:val="0"/>
                <w:numId w:val="83"/>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Утврдити распоред писмених задатака</w:t>
            </w:r>
          </w:p>
          <w:p>
            <w:pPr>
              <w:numPr>
                <w:ilvl w:val="0"/>
                <w:numId w:val="83"/>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Утврдити облике сарадње са родитељима.</w:t>
            </w:r>
          </w:p>
          <w:p>
            <w:pPr>
              <w:numPr>
                <w:ilvl w:val="0"/>
                <w:numId w:val="83"/>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Организовање родитељских састанака (избор родитеља за Савет родитеља, упознавање са Правилником о понашању и Кућним редом)</w:t>
            </w:r>
          </w:p>
          <w:p>
            <w:pPr>
              <w:numPr>
                <w:ilvl w:val="0"/>
                <w:numId w:val="83"/>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Анкетирање за осигурање ученика</w:t>
            </w:r>
          </w:p>
          <w:p>
            <w:pPr>
              <w:numPr>
                <w:ilvl w:val="0"/>
                <w:numId w:val="83"/>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Анкетирање ученика око избора екскурзија.</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Септембар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421" w:hRule="atLeast"/>
        </w:trPr>
        <w:tc>
          <w:tcPr>
            <w:tcW w:w="841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84"/>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успеха и владања ученика на крају првог класификационог периода.</w:t>
            </w:r>
          </w:p>
          <w:p>
            <w:pPr>
              <w:numPr>
                <w:ilvl w:val="0"/>
                <w:numId w:val="84"/>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Мере за побољшање успеха</w:t>
            </w:r>
          </w:p>
          <w:p>
            <w:pPr>
              <w:numPr>
                <w:ilvl w:val="0"/>
                <w:numId w:val="84"/>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Организација родитељског састанка</w:t>
            </w:r>
          </w:p>
          <w:p>
            <w:pPr>
              <w:numPr>
                <w:ilvl w:val="0"/>
                <w:numId w:val="84"/>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Припреме за прославу Светог Саве</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Октобар/ Новембар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94" w:hRule="atLeast"/>
        </w:trPr>
        <w:tc>
          <w:tcPr>
            <w:tcW w:w="841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36"/>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Реализације Наставног плана и програма и фонда часова</w:t>
            </w:r>
          </w:p>
          <w:p>
            <w:pPr>
              <w:numPr>
                <w:ilvl w:val="0"/>
                <w:numId w:val="36"/>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Предлагање и изрицање васпитних мера</w:t>
            </w:r>
          </w:p>
          <w:p>
            <w:pPr>
              <w:numPr>
                <w:ilvl w:val="0"/>
                <w:numId w:val="36"/>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успеха и дисциплине ученика на крају првог полугодишта</w:t>
            </w:r>
          </w:p>
          <w:p>
            <w:pPr>
              <w:numPr>
                <w:ilvl w:val="0"/>
                <w:numId w:val="36"/>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Награде,похвале, казне</w:t>
            </w:r>
          </w:p>
          <w:p>
            <w:pPr>
              <w:numPr>
                <w:ilvl w:val="0"/>
                <w:numId w:val="36"/>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Организација родитељског састанка</w:t>
            </w:r>
          </w:p>
          <w:p>
            <w:pPr>
              <w:numPr>
                <w:ilvl w:val="0"/>
                <w:numId w:val="36"/>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Задаци већа на побољшању успеха који проистичу из закључака Наставничког већа</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Децембар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414" w:hRule="atLeast"/>
        </w:trPr>
        <w:tc>
          <w:tcPr>
            <w:tcW w:w="841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85"/>
              </w:numPr>
              <w:tabs>
                <w:tab w:val="left" w:pos="0"/>
              </w:tabs>
              <w:spacing w:after="0" w:line="240" w:lineRule="auto"/>
              <w:ind w:left="720" w:right="175" w:hanging="36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Реализација програмских задатака и успех ученика на крају трећег класификационог периода</w:t>
            </w:r>
          </w:p>
          <w:p>
            <w:pPr>
              <w:numPr>
                <w:ilvl w:val="0"/>
                <w:numId w:val="85"/>
              </w:numPr>
              <w:tabs>
                <w:tab w:val="left" w:pos="0"/>
              </w:tabs>
              <w:spacing w:after="0" w:line="240" w:lineRule="auto"/>
              <w:ind w:left="720" w:right="175" w:hanging="36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Реализације Наставног плана и програма и фонда часова</w:t>
            </w:r>
          </w:p>
          <w:p>
            <w:pPr>
              <w:numPr>
                <w:ilvl w:val="0"/>
                <w:numId w:val="85"/>
              </w:numPr>
              <w:tabs>
                <w:tab w:val="left" w:pos="0"/>
              </w:tabs>
              <w:spacing w:after="0" w:line="240" w:lineRule="auto"/>
              <w:ind w:left="720" w:right="175" w:hanging="360"/>
              <w:jc w:val="both"/>
              <w:rPr>
                <w:rFonts w:ascii="Times New Roman" w:hAnsi="Times New Roman" w:eastAsia="Times New Roman" w:cs="Times New Roman"/>
                <w:b/>
                <w:i/>
                <w:color w:val="434343"/>
                <w:sz w:val="20"/>
                <w:szCs w:val="20"/>
              </w:rPr>
            </w:pPr>
            <w:r>
              <w:rPr>
                <w:rFonts w:ascii="Times New Roman" w:hAnsi="Times New Roman" w:eastAsia="Times New Roman" w:cs="Times New Roman"/>
                <w:color w:val="434343"/>
                <w:sz w:val="20"/>
                <w:szCs w:val="20"/>
                <w:rtl w:val="0"/>
              </w:rPr>
              <w:t>Предлагање и изрицање васпитних мера</w:t>
            </w:r>
          </w:p>
          <w:p>
            <w:pPr>
              <w:numPr>
                <w:ilvl w:val="0"/>
                <w:numId w:val="85"/>
              </w:numPr>
              <w:tabs>
                <w:tab w:val="left" w:pos="0"/>
              </w:tabs>
              <w:spacing w:after="0" w:line="240" w:lineRule="auto"/>
              <w:ind w:left="720" w:right="175" w:hanging="360"/>
              <w:jc w:val="both"/>
              <w:rPr>
                <w:rFonts w:ascii="Times New Roman" w:hAnsi="Times New Roman" w:eastAsia="Times New Roman" w:cs="Times New Roman"/>
                <w:b/>
                <w:i/>
                <w:color w:val="434343"/>
                <w:sz w:val="20"/>
                <w:szCs w:val="20"/>
              </w:rPr>
            </w:pPr>
            <w:r>
              <w:rPr>
                <w:rFonts w:ascii="Times New Roman" w:hAnsi="Times New Roman" w:eastAsia="Times New Roman" w:cs="Times New Roman"/>
                <w:color w:val="434343"/>
                <w:sz w:val="20"/>
                <w:szCs w:val="20"/>
                <w:rtl w:val="0"/>
              </w:rPr>
              <w:t>Разрада плана екскурзија и излета.</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Април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430" w:hRule="atLeast"/>
        </w:trPr>
        <w:tc>
          <w:tcPr>
            <w:tcW w:w="841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86"/>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Професионална орјентација ученика са предлогом за овогодишњу генерацију 8. разреда</w:t>
            </w:r>
          </w:p>
          <w:p>
            <w:pPr>
              <w:numPr>
                <w:ilvl w:val="0"/>
                <w:numId w:val="86"/>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рада ученика (појединца и одељења) и постигнутих резултата ученика 8. разреда на крају школске године</w:t>
            </w:r>
          </w:p>
          <w:p>
            <w:pPr>
              <w:numPr>
                <w:ilvl w:val="0"/>
                <w:numId w:val="86"/>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учешћа ученика у ваннаставним активностима, такмичењима и постигнути резултати</w:t>
            </w:r>
          </w:p>
          <w:p>
            <w:pPr>
              <w:numPr>
                <w:ilvl w:val="0"/>
                <w:numId w:val="86"/>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Избор ученика генерације и предлози за посебне дипломе и награде</w:t>
            </w:r>
          </w:p>
          <w:p>
            <w:pPr>
              <w:numPr>
                <w:ilvl w:val="0"/>
                <w:numId w:val="86"/>
              </w:numPr>
              <w:tabs>
                <w:tab w:val="left" w:pos="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Припрема ученика 8. разреда за завршни испит за упис у средње школе</w:t>
            </w:r>
          </w:p>
          <w:p>
            <w:pPr>
              <w:numPr>
                <w:ilvl w:val="0"/>
                <w:numId w:val="86"/>
              </w:numPr>
              <w:tabs>
                <w:tab w:val="left" w:pos="0"/>
                <w:tab w:val="left" w:pos="170"/>
              </w:tabs>
              <w:spacing w:after="0" w:line="240" w:lineRule="auto"/>
              <w:ind w:left="0" w:right="175" w:firstLine="0"/>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Анализа спроведених васпитних мера</w:t>
            </w:r>
          </w:p>
        </w:tc>
        <w:tc>
          <w:tcPr>
            <w:tcW w:w="148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434343"/>
                <w:sz w:val="20"/>
                <w:szCs w:val="20"/>
              </w:rPr>
            </w:pPr>
            <w:r>
              <w:rPr>
                <w:rFonts w:ascii="Times New Roman" w:hAnsi="Times New Roman" w:eastAsia="Times New Roman" w:cs="Times New Roman"/>
                <w:color w:val="434343"/>
                <w:sz w:val="20"/>
                <w:szCs w:val="20"/>
                <w:rtl w:val="0"/>
              </w:rPr>
              <w:t>Мај</w:t>
            </w:r>
          </w:p>
        </w:tc>
      </w:tr>
    </w:tbl>
    <w:p>
      <w:pPr>
        <w:tabs>
          <w:tab w:val="left" w:pos="0"/>
        </w:tabs>
        <w:spacing w:after="0" w:line="240" w:lineRule="auto"/>
        <w:ind w:right="175"/>
        <w:jc w:val="both"/>
        <w:rPr>
          <w:rFonts w:ascii="Times New Roman" w:hAnsi="Times New Roman" w:eastAsia="Times New Roman" w:cs="Times New Roman"/>
          <w:b/>
          <w:color w:val="434343"/>
          <w:sz w:val="24"/>
          <w:szCs w:val="24"/>
        </w:rPr>
      </w:pPr>
    </w:p>
    <w:p>
      <w:pPr>
        <w:tabs>
          <w:tab w:val="left" w:pos="0"/>
        </w:tabs>
        <w:spacing w:after="0" w:line="240" w:lineRule="auto"/>
        <w:ind w:left="397" w:right="175" w:firstLine="0"/>
        <w:jc w:val="both"/>
        <w:rPr>
          <w:rFonts w:ascii="Times New Roman" w:hAnsi="Times New Roman" w:eastAsia="Times New Roman" w:cs="Times New Roman"/>
          <w:b/>
          <w:color w:val="434343"/>
          <w:sz w:val="24"/>
          <w:szCs w:val="24"/>
        </w:rPr>
      </w:pPr>
    </w:p>
    <w:p>
      <w:pPr>
        <w:pStyle w:val="3"/>
        <w:bidi w:val="0"/>
      </w:pPr>
      <w:bookmarkStart w:id="761" w:name="_heading=h.2jh5peh" w:colFirst="0" w:colLast="0"/>
      <w:bookmarkEnd w:id="761"/>
      <w:bookmarkStart w:id="762" w:name="_Toc8560"/>
      <w:bookmarkStart w:id="763" w:name="_Toc28160"/>
      <w:bookmarkStart w:id="764" w:name="_Toc31743"/>
      <w:bookmarkStart w:id="765" w:name="_Toc30652"/>
      <w:r>
        <w:rPr>
          <w:rtl w:val="0"/>
        </w:rPr>
        <w:t>6.5 Програм рада Одељењских старешина и Одељењске заједнице</w:t>
      </w:r>
      <w:bookmarkEnd w:id="762"/>
      <w:bookmarkEnd w:id="763"/>
      <w:bookmarkEnd w:id="764"/>
      <w:bookmarkEnd w:id="765"/>
    </w:p>
    <w:p>
      <w:pPr>
        <w:pStyle w:val="3"/>
        <w:ind w:firstLine="720"/>
        <w:outlineLvl w:val="9"/>
        <w:rPr>
          <w:color w:val="434343"/>
        </w:rPr>
      </w:pPr>
    </w:p>
    <w:p>
      <w:pPr>
        <w:tabs>
          <w:tab w:val="left" w:pos="0"/>
        </w:tabs>
        <w:spacing w:after="0" w:line="240" w:lineRule="auto"/>
        <w:ind w:right="175"/>
        <w:jc w:val="both"/>
        <w:rPr>
          <w:rFonts w:ascii="Times New Roman" w:hAnsi="Times New Roman" w:eastAsia="Times New Roman" w:cs="Times New Roman"/>
          <w:color w:val="434343"/>
          <w:sz w:val="24"/>
          <w:szCs w:val="24"/>
        </w:rPr>
      </w:pPr>
      <w:r>
        <w:rPr>
          <w:rFonts w:ascii="Times New Roman" w:hAnsi="Times New Roman" w:eastAsia="Times New Roman" w:cs="Times New Roman"/>
          <w:color w:val="434343"/>
          <w:sz w:val="24"/>
          <w:szCs w:val="24"/>
          <w:rtl w:val="0"/>
        </w:rPr>
        <w:t>На основу предлога Правилника о норми часова  са ученицима од првог до седмог разреда одржава се један час разредног старешине недељно. Главни носилац активности је одељењски старешина, који ће уз сарадњу са стручном службом школе планирати глобални и оперативни програм васпитног рада у свом одељењу.</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color w:val="434343"/>
          <w:sz w:val="24"/>
          <w:szCs w:val="24"/>
          <w:rtl w:val="0"/>
        </w:rPr>
        <w:t>Одељењска заједница конституише се на почетку сваке школске године избором одбора и</w:t>
      </w:r>
      <w:r>
        <w:rPr>
          <w:rFonts w:ascii="Times New Roman" w:hAnsi="Times New Roman" w:eastAsia="Times New Roman" w:cs="Times New Roman"/>
          <w:sz w:val="24"/>
          <w:szCs w:val="24"/>
          <w:rtl w:val="0"/>
        </w:rPr>
        <w:t xml:space="preserve"> утврђивањем осталих конкретних задужења ученика. У прва два разреда није неопходно обавити формални избор одбора, јер је организовање ученика на овом узрасту првенствено педагошке природе .</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Одељењске заједнице ученика доприносе:</w:t>
      </w:r>
    </w:p>
    <w:p>
      <w:pPr>
        <w:numPr>
          <w:ilvl w:val="0"/>
          <w:numId w:val="2"/>
        </w:numPr>
        <w:tabs>
          <w:tab w:val="left" w:pos="0"/>
        </w:tabs>
        <w:spacing w:after="0" w:line="240" w:lineRule="auto"/>
        <w:ind w:left="54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непосредном ангажовању ученика на решавању основних питања из живота, учења. рада и забаве, како у школи тако и ван ње</w:t>
      </w:r>
    </w:p>
    <w:p>
      <w:pPr>
        <w:numPr>
          <w:ilvl w:val="0"/>
          <w:numId w:val="2"/>
        </w:numPr>
        <w:tabs>
          <w:tab w:val="left" w:pos="0"/>
        </w:tabs>
        <w:spacing w:after="0" w:line="240" w:lineRule="auto"/>
        <w:ind w:left="54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неговању другарства, сарадње, међусобног разумевања, солидарности и толерантности</w:t>
      </w:r>
    </w:p>
    <w:p>
      <w:pPr>
        <w:tabs>
          <w:tab w:val="left" w:pos="0"/>
        </w:tabs>
        <w:spacing w:after="0" w:line="240" w:lineRule="auto"/>
        <w:ind w:left="54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Основна подручја активности одељењске заједнице су:</w:t>
      </w:r>
    </w:p>
    <w:p>
      <w:pPr>
        <w:numPr>
          <w:ilvl w:val="0"/>
          <w:numId w:val="2"/>
        </w:numPr>
        <w:tabs>
          <w:tab w:val="left" w:pos="0"/>
        </w:tabs>
        <w:spacing w:after="0" w:line="240" w:lineRule="auto"/>
        <w:ind w:left="54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унапређивање успеха у настави и другим активностима</w:t>
      </w:r>
    </w:p>
    <w:p>
      <w:pPr>
        <w:numPr>
          <w:ilvl w:val="0"/>
          <w:numId w:val="2"/>
        </w:numPr>
        <w:tabs>
          <w:tab w:val="left" w:pos="0"/>
        </w:tabs>
        <w:spacing w:after="0" w:line="240" w:lineRule="auto"/>
        <w:ind w:left="54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чување здравља, заштита и унапређивање животне средине</w:t>
      </w:r>
    </w:p>
    <w:p>
      <w:pPr>
        <w:numPr>
          <w:ilvl w:val="0"/>
          <w:numId w:val="2"/>
        </w:numPr>
        <w:tabs>
          <w:tab w:val="left" w:pos="0"/>
        </w:tabs>
        <w:spacing w:after="0" w:line="240" w:lineRule="auto"/>
        <w:ind w:left="54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развијање хуманих међуљудских односа</w:t>
      </w:r>
    </w:p>
    <w:p>
      <w:pPr>
        <w:numPr>
          <w:ilvl w:val="0"/>
          <w:numId w:val="2"/>
        </w:numPr>
        <w:tabs>
          <w:tab w:val="left" w:pos="0"/>
        </w:tabs>
        <w:spacing w:after="0" w:line="240" w:lineRule="auto"/>
        <w:ind w:left="54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васпитање патриотског духа и међународног разумевања</w:t>
      </w:r>
    </w:p>
    <w:p>
      <w:pPr>
        <w:numPr>
          <w:ilvl w:val="0"/>
          <w:numId w:val="2"/>
        </w:numPr>
        <w:tabs>
          <w:tab w:val="left" w:pos="0"/>
        </w:tabs>
        <w:spacing w:after="0" w:line="240" w:lineRule="auto"/>
        <w:ind w:left="54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планирање слободног времена</w:t>
      </w:r>
    </w:p>
    <w:p>
      <w:pPr>
        <w:numPr>
          <w:ilvl w:val="0"/>
          <w:numId w:val="2"/>
        </w:numPr>
        <w:tabs>
          <w:tab w:val="left" w:pos="0"/>
        </w:tabs>
        <w:spacing w:after="0" w:line="240" w:lineRule="auto"/>
        <w:ind w:left="54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оспособљавање за самоорганизовање и друштвено ангажовање</w:t>
      </w:r>
    </w:p>
    <w:p>
      <w:pPr>
        <w:tabs>
          <w:tab w:val="left" w:pos="0"/>
        </w:tabs>
        <w:spacing w:after="0" w:line="240" w:lineRule="auto"/>
        <w:ind w:left="397" w:right="175" w:firstLine="0"/>
        <w:jc w:val="both"/>
        <w:rPr>
          <w:rFonts w:ascii="Times New Roman" w:hAnsi="Times New Roman" w:eastAsia="Times New Roman" w:cs="Times New Roman"/>
          <w:b/>
          <w:color w:val="000000"/>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осмом разреду, одржава се један час одељењског старешине недељно а часови одељењске заједнице ( 34 часова годишње) реализују се повремено. Кроз одржавање игранки, посете културно-уметничким програмима.</w:t>
      </w:r>
    </w:p>
    <w:p>
      <w:pPr>
        <w:tabs>
          <w:tab w:val="left" w:pos="0"/>
        </w:tabs>
        <w:spacing w:after="0" w:line="240" w:lineRule="auto"/>
        <w:ind w:left="397" w:right="175" w:firstLine="0"/>
        <w:jc w:val="both"/>
        <w:rPr>
          <w:rFonts w:ascii="Times New Roman" w:hAnsi="Times New Roman" w:eastAsia="Times New Roman" w:cs="Times New Roman"/>
          <w:b/>
          <w:color w:val="000000"/>
          <w:sz w:val="24"/>
          <w:szCs w:val="24"/>
        </w:rPr>
      </w:pPr>
    </w:p>
    <w:p>
      <w:pPr>
        <w:tabs>
          <w:tab w:val="left" w:pos="0"/>
        </w:tabs>
        <w:spacing w:after="0" w:line="240" w:lineRule="auto"/>
        <w:ind w:left="-110" w:right="175" w:firstLine="0"/>
        <w:jc w:val="both"/>
        <w:rPr>
          <w:rFonts w:ascii="Times New Roman" w:hAnsi="Times New Roman" w:eastAsia="Times New Roman" w:cs="Times New Roman"/>
          <w:b/>
          <w:sz w:val="24"/>
          <w:szCs w:val="24"/>
        </w:rPr>
      </w:pPr>
      <w:r>
        <w:rPr>
          <w:rFonts w:ascii="Times New Roman" w:hAnsi="Times New Roman" w:eastAsia="Times New Roman" w:cs="Times New Roman"/>
          <w:rtl w:val="0"/>
        </w:rPr>
        <w:t>*Једном месечно је планирана посета предавача  у четвртом разреду које организује Министарство просвете, односи се на Програм под називом: Основи безбедности деце.Теме су: Безбедност деце у саобраћају, Полиција у служби грађана ,превенција и заштита деце од  од опојних дрога и алкохола, безбедно коришћење интернета и друштвених мрежа ,превенцијја и заштита деце  од трговине људима,заштита од пожара,заштита од техничко-технолошких опасности и природних непогода. Програм Основи безбедности деце  реализоваће се у трајању од осам месец</w:t>
      </w:r>
    </w:p>
    <w:p>
      <w:pPr>
        <w:keepNext/>
        <w:tabs>
          <w:tab w:val="left" w:pos="0"/>
        </w:tabs>
        <w:spacing w:before="240" w:after="60" w:line="240" w:lineRule="auto"/>
        <w:ind w:right="175"/>
        <w:jc w:val="both"/>
        <w:rPr>
          <w:rFonts w:ascii="Times New Roman" w:hAnsi="Times New Roman" w:eastAsia="Times New Roman" w:cs="Times New Roman"/>
          <w:b/>
          <w:sz w:val="24"/>
          <w:szCs w:val="24"/>
        </w:rPr>
      </w:pPr>
      <w:bookmarkStart w:id="766" w:name="_heading=h.ymfzma" w:colFirst="0" w:colLast="0"/>
      <w:bookmarkEnd w:id="766"/>
      <w:r>
        <w:rPr>
          <w:rFonts w:ascii="Times New Roman" w:hAnsi="Times New Roman" w:eastAsia="Times New Roman" w:cs="Times New Roman"/>
          <w:b/>
          <w:sz w:val="24"/>
          <w:szCs w:val="24"/>
          <w:rtl w:val="0"/>
        </w:rPr>
        <w:t>Програм  рада  одељењског старешинe на часовима одељењског старешине у првом разреду</w:t>
      </w: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b/>
          <w:rtl w:val="0"/>
        </w:rPr>
        <w:t>Садржај - наставне јединице</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Добродошао у школу, упознавање са школским просторијама и њиховим наменама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Друг и ја  у школској клупи</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Безбедно кретање у саобраћају</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Како је некад било у школи (родитељи или бака, дека)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Правила понашања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Обележавање светског дана детета 1. 10.</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Хигијена учионице - уређење, очување заједничке имовине</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Одељењска правила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Упознајмо наш град</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Зашто је спорт важан за здравље</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Лепо понашање  - у школи, продавници, у аутобусу, на улици...</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Шта је добар друг и како то постати?</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Лепоту света и живота откривамо у књигама - упознајемо библиотеку</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Поштујемо правила игре</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У сусрет Новој години</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Избор дечјих радова за пано или дечје новине</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По коме се зове наша школа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Учествујемо у прослави Светог Саве</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Шта ћу читати на распусту</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Брига о здрављу - игра, значај одмарања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Зашто се тучемо, тужакамо и називамо погрдним именима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Дечја штампа - слободан избор песме или приче</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Како и где да сазнам оно што ме интересује</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Дан жена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Како да помогнем другу који слабије учи</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Како корисно употребити слободно време</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Шта је добро, а шта зло? Шта је крађа, а шта лаж?</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Моја породица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Светски дан здравља 7. 4.</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Биљке нам улепшавају живот</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Ускрс - највећи хришћански празник</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Сусрет са људима неких необичних занимаља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Моја највећа жеља</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b/>
        </w:rPr>
      </w:pPr>
      <w:r>
        <w:rPr>
          <w:rFonts w:ascii="Times New Roman" w:hAnsi="Times New Roman" w:eastAsia="Times New Roman" w:cs="Times New Roman"/>
          <w:rtl w:val="0"/>
        </w:rPr>
        <w:t>Певамо, рецитујемо, глумимо</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Заштита животне средине</w:t>
      </w:r>
    </w:p>
    <w:p>
      <w:pPr>
        <w:numPr>
          <w:ilvl w:val="0"/>
          <w:numId w:val="87"/>
        </w:numPr>
        <w:tabs>
          <w:tab w:val="left" w:pos="0"/>
        </w:tabs>
        <w:spacing w:before="120" w:after="120" w:line="240" w:lineRule="auto"/>
        <w:ind w:left="1440" w:right="175" w:hanging="360"/>
        <w:jc w:val="both"/>
        <w:rPr>
          <w:rFonts w:ascii="Times New Roman" w:hAnsi="Times New Roman" w:eastAsia="Times New Roman" w:cs="Times New Roman"/>
        </w:rPr>
      </w:pPr>
      <w:r>
        <w:rPr>
          <w:rFonts w:ascii="Times New Roman" w:hAnsi="Times New Roman" w:eastAsia="Times New Roman" w:cs="Times New Roman"/>
          <w:rtl w:val="0"/>
        </w:rPr>
        <w:t>На крају школске године</w:t>
      </w:r>
    </w:p>
    <w:p>
      <w:pPr>
        <w:keepNext/>
        <w:tabs>
          <w:tab w:val="left" w:pos="0"/>
        </w:tabs>
        <w:spacing w:before="240" w:after="60" w:line="240" w:lineRule="auto"/>
        <w:ind w:right="175"/>
        <w:jc w:val="both"/>
        <w:rPr>
          <w:rFonts w:ascii="Times New Roman" w:hAnsi="Times New Roman" w:eastAsia="Times New Roman" w:cs="Times New Roman"/>
          <w:b/>
          <w:sz w:val="24"/>
          <w:szCs w:val="24"/>
        </w:rPr>
      </w:pPr>
      <w:bookmarkStart w:id="767" w:name="_heading=h.3im3ia3" w:colFirst="0" w:colLast="0"/>
      <w:bookmarkEnd w:id="767"/>
      <w:r>
        <w:rPr>
          <w:rFonts w:ascii="Times New Roman" w:hAnsi="Times New Roman" w:eastAsia="Times New Roman" w:cs="Times New Roman"/>
          <w:b/>
          <w:sz w:val="24"/>
          <w:szCs w:val="24"/>
          <w:rtl w:val="0"/>
        </w:rPr>
        <w:t>План рада  одељењског старешинe на часовима одељењског старешине у другом разреду</w:t>
      </w:r>
    </w:p>
    <w:p>
      <w:pPr>
        <w:tabs>
          <w:tab w:val="left" w:pos="0"/>
        </w:tabs>
        <w:spacing w:after="0" w:line="240" w:lineRule="auto"/>
        <w:ind w:right="175"/>
        <w:jc w:val="both"/>
        <w:rPr>
          <w:rFonts w:ascii="Times New Roman" w:hAnsi="Times New Roman" w:eastAsia="Times New Roman" w:cs="Times New Roman"/>
          <w:b/>
        </w:rPr>
      </w:pPr>
    </w:p>
    <w:p>
      <w:pPr>
        <w:numPr>
          <w:ilvl w:val="0"/>
          <w:numId w:val="88"/>
        </w:numPr>
        <w:tabs>
          <w:tab w:val="left" w:pos="0"/>
        </w:tabs>
        <w:spacing w:before="240" w:after="0" w:afterAutospacing="0" w:line="360" w:lineRule="auto"/>
        <w:ind w:left="144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Поново у школи – повратак у школу</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Наш знак одељења – стварамо знак одељења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Наши дланови – представљање себе</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Мој страх – причамо о страху и како да превазиђемо страх</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Моји снови – o чему често сањам</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Моје жеље – које су нам жеље</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Лица и осећања – наша осећања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Кад сам срећан</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w:t>
      </w:r>
      <w:r>
        <w:rPr>
          <w:rFonts w:ascii="Times New Roman" w:hAnsi="Times New Roman" w:eastAsia="Times New Roman" w:cs="Times New Roman"/>
          <w:i/>
          <w:sz w:val="24"/>
          <w:szCs w:val="24"/>
          <w:rtl w:val="0"/>
        </w:rPr>
        <w:t>Д</w:t>
      </w:r>
      <w:r>
        <w:rPr>
          <w:rFonts w:ascii="Times New Roman" w:hAnsi="Times New Roman" w:eastAsia="Times New Roman" w:cs="Times New Roman"/>
          <w:sz w:val="24"/>
          <w:szCs w:val="24"/>
          <w:rtl w:val="0"/>
        </w:rPr>
        <w:t xml:space="preserve"> као </w:t>
      </w:r>
      <w:r>
        <w:rPr>
          <w:rFonts w:ascii="Times New Roman" w:hAnsi="Times New Roman" w:eastAsia="Times New Roman" w:cs="Times New Roman"/>
          <w:i/>
          <w:sz w:val="24"/>
          <w:szCs w:val="24"/>
          <w:rtl w:val="0"/>
        </w:rPr>
        <w:t>другрство</w:t>
      </w:r>
      <w:r>
        <w:rPr>
          <w:rFonts w:ascii="Times New Roman" w:hAnsi="Times New Roman" w:eastAsia="Times New Roman" w:cs="Times New Roman"/>
          <w:sz w:val="24"/>
          <w:szCs w:val="24"/>
          <w:rtl w:val="0"/>
        </w:rPr>
        <w:t>......... – како да будемо добри другари</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Семафор лепих речи</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Како да будемо добри... – покажимо како да будемо добри једни према другима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Помози старијима – у којим све ситуацијама можемо да помогнемо старијима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Помоћ или нешто друго –шапутање на часу – да ли је помоћ или нешто друго</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Мој портфолио – упознавање са портфолиом ученика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 xml:space="preserve"> Дужности редара – које су дужности редара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Уредимо  учионицу – како да уредимо и чувамо и како да се понашамо у учионици и школи.Уређивање паноа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Дочекајмо Нову годину – припремили смо  одељенску приредбу и приказујемо родитељима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Дочекајмо Нову годину – припремили смо  одељенску приредбу и приказујемо родитељима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Како смо прославили празнике – представом приказујемо одлике Божића и Божићних празника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Празници некада и сада – представљамо представом како се некад празник славило, а како сада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Кад порастем бићу... – шта ће бити кад порасту, шта деца воле</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Кад старији говоре – поштујемо старије када говоре</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Реч је....... – које су нам ружне навике</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Честитка за маму, баку –правимо честитку за маму или баку поводом осмог марта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Изабран је....... – бирамо хигијеничара у одељењу, благајника…</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Чувајмо здравље – како да сачувамо своје здравље</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Бавимо се спортом – зашто је добро да се бавимо спортом</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У сусрет пролећу – чувајмо природу</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Форе и фазони – први април – Дан шале</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Мобилни телефон – како и када  користимо мобилни телефон</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Хало ко је тамо? – како користимо телефон</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Како да користим компјутер – када и како користимо компјутер</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Пратим црвени кружић – које емисије треба да гледамо на телевизији</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Шта треба да читам – развијамо љубав према читању</w:t>
      </w:r>
    </w:p>
    <w:p>
      <w:pPr>
        <w:numPr>
          <w:ilvl w:val="0"/>
          <w:numId w:val="88"/>
        </w:numPr>
        <w:tabs>
          <w:tab w:val="left" w:pos="0"/>
        </w:tabs>
        <w:spacing w:before="0" w:beforeAutospacing="0" w:after="0" w:afterAutospacing="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Научили смо – шта нам се највише допало на часовима одељенске заједнице током ове школске године</w:t>
      </w:r>
    </w:p>
    <w:p>
      <w:pPr>
        <w:numPr>
          <w:ilvl w:val="0"/>
          <w:numId w:val="88"/>
        </w:numPr>
        <w:tabs>
          <w:tab w:val="left" w:pos="0"/>
        </w:tabs>
        <w:spacing w:before="0" w:beforeAutospacing="0" w:after="240" w:line="360" w:lineRule="auto"/>
        <w:ind w:left="1440" w:hanging="36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Желим да се представим – припремамо приредбу за крај школске године</w:t>
      </w:r>
    </w:p>
    <w:p>
      <w:pPr>
        <w:tabs>
          <w:tab w:val="left" w:pos="0"/>
        </w:tabs>
        <w:spacing w:before="240" w:after="240" w:line="360" w:lineRule="auto"/>
        <w:ind w:left="0" w:firstLine="0"/>
        <w:jc w:val="both"/>
        <w:rPr>
          <w:rFonts w:ascii="Times New Roman" w:hAnsi="Times New Roman" w:eastAsia="Times New Roman" w:cs="Times New Roman"/>
          <w:b/>
        </w:rPr>
      </w:pPr>
    </w:p>
    <w:p>
      <w:pPr>
        <w:keepNext/>
        <w:tabs>
          <w:tab w:val="left" w:pos="0"/>
        </w:tabs>
        <w:spacing w:before="240" w:after="6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План рада  одељењског старешинe на часовима одељењског старешине у трећем разреду</w:t>
      </w:r>
    </w:p>
    <w:p>
      <w:pPr>
        <w:numPr>
          <w:ilvl w:val="0"/>
          <w:numId w:val="89"/>
        </w:numPr>
        <w:tabs>
          <w:tab w:val="left" w:pos="0"/>
          <w:tab w:val="left" w:pos="227"/>
        </w:tabs>
        <w:spacing w:before="24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Поново у школи – повратак у школу</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Мој портфолио – презентовање портфолија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Ово сам ја – представљање  себе, колико се познајемо међу собом</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Како да откријем своје способности – ученици износе своја интересовања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Кад порастем бићу…</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Дечја недеља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Како да учимо – уче како да уче и стекну навике у учењу</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Мој радни дан – организујемо радни  дан  и слободно време</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Рођенданско стабло – знаком представљамо наш датум рођења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Десет топлих речи – бирамо најлепше речи да се обратимо</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Хајде да се договоримо</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Хајде да се дружимо – како да се дружимо</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Кад настане збрка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Толеранција према разлика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Да ли смо испунили досадашњи циљ – анализа портфолија да ли су ученици постигли</w:t>
      </w: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резултате које су до сада поставили</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Наша радна соба – како уредити радну собу</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Новогодишњи маскембал – органузујемо маскембал на нивоу разреда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Новогодишњи маскембал – органузујемо маскембал на нивоу разреда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Божић</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Свети Сава – правимо пано поводом Светог Саве</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Правила у учионици – усвајање правила у учионици, поштовање правила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Уредимо  учионицу – како да уредимо и чувамо и како да се понашамо у учионици и школи. Уређивање паноа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Еколошке заповести – стичемо основна знања из екологиј</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Рециклирај не фолирај</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Честитка за маму, баку –правимо честитку за маму или баку поводом осмог марта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Мој први хербаријум –сакупљамо и правимо хербаријум биљака из нашег краја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Мој први хербаријум –сакупљамо и правимо хербаријум биљака из нашег краја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Здравље на уста улази</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Добродошлица ластавицама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Весели одељенски састанак –први април дан шале</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Ускршњи штанд – припремамо штанд за Ускрс</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Да ли смо безбедни у саобраћају – уочавамо правила у саобраћају компјутер</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Шта треба да читам – развијамо љубав према читању</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sz w:val="24"/>
          <w:szCs w:val="24"/>
          <w:rtl w:val="0"/>
        </w:rPr>
        <w:t>Правимо наш часопис – електронска форма</w:t>
      </w:r>
    </w:p>
    <w:p>
      <w:pPr>
        <w:numPr>
          <w:ilvl w:val="0"/>
          <w:numId w:val="89"/>
        </w:numPr>
        <w:tabs>
          <w:tab w:val="left" w:pos="0"/>
          <w:tab w:val="left" w:pos="227"/>
        </w:tabs>
        <w:spacing w:before="0" w:beforeAutospacing="0" w:after="0" w:afterAutospacing="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Научили смо – представљамо свој портфолио</w:t>
      </w:r>
    </w:p>
    <w:p>
      <w:pPr>
        <w:numPr>
          <w:ilvl w:val="0"/>
          <w:numId w:val="89"/>
        </w:numPr>
        <w:tabs>
          <w:tab w:val="left" w:pos="0"/>
          <w:tab w:val="left" w:pos="227"/>
        </w:tabs>
        <w:spacing w:before="0" w:beforeAutospacing="0" w:after="240"/>
        <w:ind w:left="340" w:firstLine="720"/>
        <w:jc w:val="both"/>
        <w:rPr>
          <w:rFonts w:ascii="Times New Roman" w:hAnsi="Times New Roman" w:eastAsia="Times New Roman" w:cs="Times New Roman"/>
          <w:u w:val="none"/>
        </w:rPr>
      </w:pPr>
      <w:r>
        <w:rPr>
          <w:rFonts w:ascii="Times New Roman" w:hAnsi="Times New Roman" w:eastAsia="Times New Roman" w:cs="Times New Roman"/>
          <w:sz w:val="24"/>
          <w:szCs w:val="24"/>
          <w:rtl w:val="0"/>
        </w:rPr>
        <w:t>Желим да се представим – припремамо приредбу за крај школске године</w:t>
      </w:r>
    </w:p>
    <w:p>
      <w:pPr>
        <w:tabs>
          <w:tab w:val="left" w:pos="0"/>
          <w:tab w:val="left" w:pos="227"/>
        </w:tabs>
        <w:spacing w:after="0" w:line="240" w:lineRule="auto"/>
        <w:ind w:left="340" w:right="175" w:firstLine="0"/>
        <w:jc w:val="both"/>
        <w:rPr>
          <w:rFonts w:ascii="Times New Roman" w:hAnsi="Times New Roman" w:eastAsia="Times New Roman" w:cs="Times New Roman"/>
        </w:rPr>
      </w:pPr>
    </w:p>
    <w:p>
      <w:pPr>
        <w:keepNext/>
        <w:tabs>
          <w:tab w:val="left" w:pos="0"/>
        </w:tabs>
        <w:spacing w:before="240" w:after="60" w:line="240" w:lineRule="auto"/>
        <w:ind w:right="175"/>
        <w:jc w:val="both"/>
        <w:rPr>
          <w:rFonts w:ascii="Times New Roman" w:hAnsi="Times New Roman" w:eastAsia="Times New Roman" w:cs="Times New Roman"/>
          <w:b/>
          <w:sz w:val="24"/>
          <w:szCs w:val="24"/>
        </w:rPr>
      </w:pPr>
      <w:bookmarkStart w:id="768" w:name="_heading=h.1xrdshw" w:colFirst="0" w:colLast="0"/>
      <w:bookmarkEnd w:id="768"/>
      <w:r>
        <w:rPr>
          <w:rFonts w:ascii="Times New Roman" w:hAnsi="Times New Roman" w:eastAsia="Times New Roman" w:cs="Times New Roman"/>
          <w:b/>
          <w:sz w:val="24"/>
          <w:szCs w:val="24"/>
          <w:rtl w:val="0"/>
        </w:rPr>
        <w:t>План рада  одељењског старешинe на часовима одељењског старешине у четвртом разреду</w:t>
      </w:r>
    </w:p>
    <w:p>
      <w:pPr>
        <w:tabs>
          <w:tab w:val="left" w:pos="0"/>
        </w:tabs>
        <w:spacing w:after="0" w:line="240" w:lineRule="auto"/>
        <w:ind w:left="1440" w:right="175" w:firstLine="0"/>
        <w:jc w:val="both"/>
        <w:rPr>
          <w:rFonts w:ascii="Times New Roman" w:hAnsi="Times New Roman" w:eastAsia="Times New Roman" w:cs="Times New Roman"/>
        </w:rPr>
      </w:pP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Безбедно кретање у саобраћају</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Обележавање Светског дана мира-18. септембар</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*Програм Основи безбедности деце</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Обележимо Светски дан детета -1.октобар</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Правила понашања</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Ко воли тај сме то и да покаже,јер је љубав важна</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Правилновредновање понашања-писана и неписана правила</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Упознајмо наш град</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*Програм Основи безбедности деце</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Обележавање дана Уједињених нација 24.октобар</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Зашто је спорт важан за здравље</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Шта је добар друг и како то постати</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Поштуј правила игре-дружење које намеће одређене друшвено -социјалне норме</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Шта све угрожава човекову животну средину</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Обележавање децембарских празника</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*Програм Основи безбедности деце</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Наши проблеми и успех у првом полугодишту</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Једна уметност-разговор</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Израда одељенског паноа</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Брига о здрављу-значај значај одмарања</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*Програм основа безбедности</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Зашто се тучемо,тужакамо и називамо погрдним именима</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Дечја штампа-слободан избор песме или приче</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Шта је добро ,а шта зло? Шта је крађа ,а шта лаж?</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*Програм Основи безбедности деце</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Моја породица ,љубав у породици,дељење обавеза</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Светски дан здравља -7.април</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Дечији ликови у кнјигама ;Личимо ли на њих ?</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*Програм Основи безбедности деце</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Сусрет са људима необичног занимања</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Другарство је свуда око нас</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Дан Сунца -3 мај</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Обележавање Дана заштите Животне средине</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*Програм заштите животне средине</w:t>
      </w:r>
    </w:p>
    <w:p>
      <w:pPr>
        <w:numPr>
          <w:ilvl w:val="0"/>
          <w:numId w:val="90"/>
        </w:numPr>
        <w:tabs>
          <w:tab w:val="left" w:pos="0"/>
        </w:tabs>
        <w:spacing w:after="0" w:line="240" w:lineRule="auto"/>
        <w:ind w:left="1440" w:right="175" w:firstLine="0"/>
        <w:jc w:val="both"/>
        <w:rPr>
          <w:rFonts w:ascii="Times New Roman" w:hAnsi="Times New Roman" w:eastAsia="Times New Roman" w:cs="Times New Roman"/>
        </w:rPr>
      </w:pPr>
      <w:r>
        <w:rPr>
          <w:rFonts w:ascii="Times New Roman" w:hAnsi="Times New Roman" w:eastAsia="Times New Roman" w:cs="Times New Roman"/>
          <w:rtl w:val="0"/>
        </w:rPr>
        <w:t>Негујмо другарство и солидарност</w:t>
      </w:r>
    </w:p>
    <w:p>
      <w:pPr>
        <w:tabs>
          <w:tab w:val="left" w:pos="0"/>
        </w:tabs>
        <w:spacing w:after="0" w:line="240" w:lineRule="auto"/>
        <w:ind w:right="175"/>
        <w:jc w:val="both"/>
      </w:pPr>
    </w:p>
    <w:p>
      <w:pPr>
        <w:tabs>
          <w:tab w:val="left" w:pos="0"/>
          <w:tab w:val="left" w:pos="227"/>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color w:val="000000"/>
        </w:rPr>
      </w:pPr>
      <w:r>
        <w:rPr>
          <w:rFonts w:ascii="Times New Roman" w:hAnsi="Times New Roman" w:eastAsia="Times New Roman" w:cs="Times New Roman"/>
          <w:color w:val="000000"/>
          <w:sz w:val="24"/>
          <w:szCs w:val="24"/>
          <w:rtl w:val="0"/>
        </w:rPr>
        <w:t>*</w:t>
      </w:r>
      <w:r>
        <w:rPr>
          <w:rFonts w:ascii="Times New Roman" w:hAnsi="Times New Roman" w:eastAsia="Times New Roman" w:cs="Times New Roman"/>
          <w:color w:val="000000"/>
          <w:rtl w:val="0"/>
        </w:rPr>
        <w:t>Једном месечно је планирана посета предавача ,које организује Министарство просвете .Односи се на Програм под називом: Основи безбедности деце.Теме су :Безбедност деце у саобраћају, Полиција у служби грађана ,превенција и заштита деце од  од опојних дрога и алкохола, безбедно коришћење интернета и друштвених мрежа, превенција и заштита деце  од трговине људима, заштита од пожара, заштита од техничко-технолошких опасности и природних непогода. Програм Основи безбедности деце  реализоваће се у трајању од осам месеци.</w:t>
      </w:r>
    </w:p>
    <w:p>
      <w:pPr>
        <w:tabs>
          <w:tab w:val="left" w:pos="0"/>
        </w:tabs>
        <w:spacing w:after="0" w:line="240" w:lineRule="auto"/>
        <w:ind w:right="175"/>
        <w:jc w:val="both"/>
        <w:rPr>
          <w:rFonts w:ascii="Times New Roman" w:hAnsi="Times New Roman" w:eastAsia="Times New Roman" w:cs="Times New Roman"/>
          <w:b/>
          <w:sz w:val="24"/>
          <w:szCs w:val="24"/>
        </w:rPr>
      </w:pPr>
    </w:p>
    <w:p>
      <w:pPr>
        <w:keepNext/>
        <w:tabs>
          <w:tab w:val="left" w:pos="0"/>
        </w:tabs>
        <w:spacing w:before="240" w:after="6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Планови  рада одељењског  старешине за 5. разред</w:t>
      </w:r>
    </w:p>
    <w:p>
      <w:pPr>
        <w:keepNext/>
        <w:tabs>
          <w:tab w:val="left" w:pos="0"/>
        </w:tabs>
        <w:spacing w:before="240" w:after="60" w:line="240" w:lineRule="auto"/>
        <w:ind w:right="175"/>
        <w:jc w:val="both"/>
        <w:rPr>
          <w:rFonts w:ascii="Times New Roman" w:hAnsi="Times New Roman" w:eastAsia="Times New Roman" w:cs="Times New Roman"/>
          <w:b/>
          <w:sz w:val="24"/>
          <w:szCs w:val="24"/>
        </w:rPr>
      </w:pPr>
    </w:p>
    <w:tbl>
      <w:tblPr>
        <w:tblStyle w:val="258"/>
        <w:tblW w:w="103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7299"/>
        <w:gridCol w:w="3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7" w:hRule="atLeast"/>
          <w:jc w:val="center"/>
        </w:trPr>
        <w:tc>
          <w:tcPr>
            <w:tcW w:w="7299" w:type="dxa"/>
            <w:vMerge w:val="restart"/>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Садржај</w:t>
            </w:r>
          </w:p>
        </w:tc>
        <w:tc>
          <w:tcPr>
            <w:tcW w:w="3060"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време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42" w:hRule="atLeast"/>
          <w:jc w:val="center"/>
        </w:trPr>
        <w:tc>
          <w:tcPr>
            <w:tcW w:w="7299" w:type="dxa"/>
            <w:vMerge w:val="continue"/>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4"/>
                <w:szCs w:val="24"/>
              </w:rPr>
            </w:pPr>
          </w:p>
        </w:tc>
        <w:tc>
          <w:tcPr>
            <w:tcW w:w="3060"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b/>
                <w:color w:val="76923C"/>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3"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18"/>
                <w:szCs w:val="18"/>
                <w:rtl w:val="0"/>
              </w:rPr>
              <w:t>Чувај себе и друге -безбедоносне мере у времену Ковида 19</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3"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18"/>
                <w:szCs w:val="18"/>
              </w:rPr>
            </w:pPr>
            <w:r>
              <w:rPr>
                <w:rFonts w:ascii="Times New Roman" w:hAnsi="Times New Roman" w:eastAsia="Times New Roman" w:cs="Times New Roman"/>
                <w:color w:val="76923C"/>
                <w:sz w:val="20"/>
                <w:szCs w:val="20"/>
                <w:rtl w:val="0"/>
              </w:rPr>
              <w:t>Упознавање ученика, календар рада, распоред часова</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Избор одбора ОЗ, први утисци о предметној настави</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76923C"/>
                <w:sz w:val="20"/>
                <w:szCs w:val="20"/>
                <w:u w:val="single"/>
                <w:rtl w:val="0"/>
              </w:rPr>
              <w:t>Како се осећам као ученик 5.разреда</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76923C"/>
                <w:sz w:val="20"/>
                <w:szCs w:val="20"/>
                <w:u w:val="single"/>
                <w:rtl w:val="0"/>
              </w:rPr>
              <w:t>Буквар дечјих права-однос права и одговорности</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Дечје недеље</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Како учимо?</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5"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Колаж о мени</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Месец књиге</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Како организујем време,значај радних навика</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Моја омиљена  ТВ емисија, развијање критичности према мас-медијима</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u w:val="single"/>
                <w:rtl w:val="0"/>
              </w:rPr>
              <w:t>Учимо да срађујемо</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Питања из шешира –шта бих волео-ла да знам</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4"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Како решавам проблеме?</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51"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Како ћу прославити Нову годину?</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p>
            <w:pPr>
              <w:tabs>
                <w:tab w:val="left" w:pos="0"/>
              </w:tabs>
              <w:spacing w:before="60"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9"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u w:val="single"/>
                <w:rtl w:val="0"/>
              </w:rPr>
              <w:t>Час посвећен Светом Сави</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09"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Успех нашег одељења у I полугодишту</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Како смо  провели  распуст</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u w:val="single"/>
                <w:rtl w:val="0"/>
              </w:rPr>
              <w:t>Методе и техникe успешног учења</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Како да изразим осећања?-препознавање добрих и лоших осећања“</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Другарство у одељењу</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8"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Актуелни проблеми у одељењу</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5"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Психофизичке промене током раста и развоја(педијатар ДЗ)</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u w:val="single"/>
                <w:rtl w:val="0"/>
              </w:rPr>
              <w:t>Посета културној установи</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Разговор педагога о актуелним проблемима</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-Шта радимо у слободно време, моја интересовања</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-Брига о физичком здрављу-здраве навике</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76923C"/>
                <w:sz w:val="20"/>
                <w:szCs w:val="20"/>
                <w:u w:val="single"/>
                <w:rtl w:val="0"/>
              </w:rPr>
              <w:t>Фактори ризика –препознавање ризичних ситуација и њихово савладавање</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5"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Доношење одлука-ко све на мене утиче</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Заштита животне средине</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 кога имам поверења ?Коме могу да се обратим кад ми је потребна помоћ?</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 ли смо задовољни  постигнутим успехом ,на које смо тешкоће наилазили?</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729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Дружење за крај школске године</w:t>
            </w:r>
          </w:p>
        </w:tc>
        <w:tc>
          <w:tcPr>
            <w:tcW w:w="306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w:t>
            </w:r>
          </w:p>
        </w:tc>
      </w:tr>
    </w:tbl>
    <w:p>
      <w:pPr>
        <w:tabs>
          <w:tab w:val="left" w:pos="0"/>
        </w:tabs>
        <w:spacing w:after="0" w:line="240" w:lineRule="auto"/>
        <w:ind w:right="175"/>
        <w:jc w:val="both"/>
        <w:rPr>
          <w:rFonts w:ascii="Times New Roman" w:hAnsi="Times New Roman" w:eastAsia="Times New Roman" w:cs="Times New Roman"/>
          <w:color w:val="000000"/>
          <w:sz w:val="24"/>
          <w:szCs w:val="24"/>
        </w:rPr>
      </w:pPr>
    </w:p>
    <w:p>
      <w:pPr>
        <w:tabs>
          <w:tab w:val="left" w:pos="0"/>
        </w:tabs>
        <w:spacing w:after="0" w:line="240" w:lineRule="auto"/>
        <w:ind w:right="175"/>
        <w:jc w:val="both"/>
        <w:rPr>
          <w:rFonts w:ascii="Times New Roman" w:hAnsi="Times New Roman" w:eastAsia="Times New Roman" w:cs="Times New Roman"/>
          <w:color w:val="000000"/>
          <w:sz w:val="24"/>
          <w:szCs w:val="24"/>
        </w:rPr>
      </w:pPr>
    </w:p>
    <w:p>
      <w:pPr>
        <w:keepNext/>
        <w:tabs>
          <w:tab w:val="left" w:pos="0"/>
        </w:tabs>
        <w:spacing w:before="240" w:after="6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Планови  рада одељењског  старешине за 6. разред</w:t>
      </w:r>
    </w:p>
    <w:p>
      <w:pPr>
        <w:keepNext/>
        <w:tabs>
          <w:tab w:val="left" w:pos="0"/>
        </w:tabs>
        <w:spacing w:before="240" w:after="60" w:line="240" w:lineRule="auto"/>
        <w:ind w:right="175"/>
        <w:jc w:val="both"/>
        <w:rPr>
          <w:rFonts w:ascii="Times New Roman" w:hAnsi="Times New Roman" w:eastAsia="Times New Roman" w:cs="Times New Roman"/>
          <w:b/>
          <w:sz w:val="24"/>
          <w:szCs w:val="24"/>
        </w:rPr>
      </w:pPr>
    </w:p>
    <w:tbl>
      <w:tblPr>
        <w:tblStyle w:val="259"/>
        <w:tblW w:w="102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7315"/>
        <w:gridCol w:w="2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vMerge w:val="restart"/>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Садржај</w:t>
            </w:r>
          </w:p>
        </w:tc>
        <w:tc>
          <w:tcPr>
            <w:tcW w:w="2920"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време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vMerge w:val="continue"/>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76923C"/>
                <w:sz w:val="20"/>
                <w:szCs w:val="20"/>
              </w:rPr>
            </w:pPr>
          </w:p>
        </w:tc>
        <w:tc>
          <w:tcPr>
            <w:tcW w:w="2920"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b/>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8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Чувај себе и друге -безбедоносне мере у времену Ковида 19</w:t>
            </w:r>
          </w:p>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Kалендар рада,распоред часова,кућни ред</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Избор одбора ОЗ,</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76923C"/>
                <w:sz w:val="20"/>
                <w:szCs w:val="20"/>
                <w:u w:val="single"/>
                <w:rtl w:val="0"/>
              </w:rPr>
              <w:t>Значај радних навика и активног учења</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76923C"/>
                <w:sz w:val="20"/>
                <w:szCs w:val="20"/>
                <w:u w:val="single"/>
                <w:rtl w:val="0"/>
              </w:rPr>
              <w:t>Буквар дечјих права-слобода подразумева одговорност</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Дечје недеље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Брига о здрављу-здраве навике, да ли се здраво хранимo</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63"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-Неговање узајамног поштовања, култура комуникације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Моја школа –Дан школе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*Програм  Основи безбедности деце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u w:val="single"/>
                <w:rtl w:val="0"/>
              </w:rPr>
              <w:t>Препознавање и поштовање туђих осећања</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Ефикасни начини за решавање проблема</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w:t>
            </w:r>
            <w:r>
              <w:rPr>
                <w:rFonts w:ascii="Times New Roman" w:hAnsi="Times New Roman" w:eastAsia="Times New Roman" w:cs="Times New Roman"/>
                <w:b/>
                <w:color w:val="76923C"/>
                <w:sz w:val="20"/>
                <w:szCs w:val="20"/>
                <w:rtl w:val="0"/>
              </w:rPr>
              <w:t>Програм Основи безбедности деце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Ризична понашања-препознавање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78"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u w:val="single"/>
                <w:rtl w:val="0"/>
              </w:rPr>
              <w:t>Час посвећен Светом Сави</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6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-Како би волео/ла да проведем распуст</w:t>
            </w:r>
          </w:p>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Успех на крају првог полугодишта</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p>
            <w:pPr>
              <w:tabs>
                <w:tab w:val="left" w:pos="0"/>
              </w:tabs>
              <w:spacing w:before="60" w:after="0" w:line="240" w:lineRule="auto"/>
              <w:ind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76923C"/>
                <w:sz w:val="20"/>
                <w:szCs w:val="20"/>
                <w:u w:val="single"/>
                <w:rtl w:val="0"/>
              </w:rPr>
              <w:t>Како побољшати успех у другом полугодишту</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Одрастање и мењање –шта се све мења</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Актуелни проблеми у одељењу</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Комуникација-умемо ли да слушамо</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76923C"/>
                <w:sz w:val="20"/>
                <w:szCs w:val="20"/>
                <w:u w:val="single"/>
                <w:rtl w:val="0"/>
              </w:rPr>
              <w:t>*</w:t>
            </w:r>
            <w:r>
              <w:rPr>
                <w:rFonts w:ascii="Times New Roman" w:hAnsi="Times New Roman" w:eastAsia="Times New Roman" w:cs="Times New Roman"/>
                <w:b/>
                <w:color w:val="76923C"/>
                <w:sz w:val="20"/>
                <w:szCs w:val="20"/>
                <w:u w:val="single"/>
                <w:rtl w:val="0"/>
              </w:rPr>
              <w:t>Програм Основи безбедности деце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 страховима</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u w:val="single"/>
                <w:rtl w:val="0"/>
              </w:rPr>
              <w:t>Која занимања познајем</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u w:val="single"/>
                <w:rtl w:val="0"/>
              </w:rPr>
              <w:t>*</w:t>
            </w:r>
            <w:r>
              <w:rPr>
                <w:rFonts w:ascii="Times New Roman" w:hAnsi="Times New Roman" w:eastAsia="Times New Roman" w:cs="Times New Roman"/>
                <w:b/>
                <w:color w:val="76923C"/>
                <w:sz w:val="20"/>
                <w:szCs w:val="20"/>
                <w:u w:val="single"/>
                <w:rtl w:val="0"/>
              </w:rPr>
              <w:t>Програм Основи безбедности деце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-Однос ученик-наставник,како побољшати комуникацију</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 чему грешимо кад учимо</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76923C"/>
                <w:sz w:val="20"/>
                <w:szCs w:val="20"/>
                <w:u w:val="single"/>
                <w:rtl w:val="0"/>
              </w:rPr>
              <w:t>-Посета педагога-актуелни проблеми</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Моје слободно време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-Понашање на јавним местима и у различитим сизуацијама</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0"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u w:val="single"/>
                <w:rtl w:val="0"/>
              </w:rPr>
              <w:t>*</w:t>
            </w:r>
            <w:r>
              <w:rPr>
                <w:rFonts w:ascii="Times New Roman" w:hAnsi="Times New Roman" w:eastAsia="Times New Roman" w:cs="Times New Roman"/>
                <w:b/>
                <w:color w:val="76923C"/>
                <w:sz w:val="20"/>
                <w:szCs w:val="20"/>
                <w:u w:val="single"/>
                <w:rtl w:val="0"/>
              </w:rPr>
              <w:t>Програм Основи безбедности деце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4"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 ли сам постигао планирани успех?</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2"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1"/>
              </w:numPr>
              <w:tabs>
                <w:tab w:val="left" w:pos="0"/>
                <w:tab w:val="left" w:pos="17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Светски дан човекове околине 5.јун,брига за планету-наш допринос</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26" w:hRule="atLeast"/>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 w:val="left" w:pos="170"/>
              </w:tabs>
              <w:spacing w:after="0" w:line="240" w:lineRule="auto"/>
              <w:ind w:left="57" w:right="175" w:hanging="57"/>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-Дружење за крај школске године</w:t>
            </w:r>
          </w:p>
        </w:tc>
        <w:tc>
          <w:tcPr>
            <w:tcW w:w="292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before="60"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w:t>
            </w:r>
          </w:p>
        </w:tc>
      </w:tr>
    </w:tbl>
    <w:p>
      <w:pPr>
        <w:tabs>
          <w:tab w:val="left" w:pos="0"/>
        </w:tabs>
        <w:spacing w:after="0" w:line="240" w:lineRule="auto"/>
        <w:ind w:right="175"/>
        <w:jc w:val="both"/>
        <w:rPr>
          <w:rFonts w:ascii="Times New Roman" w:hAnsi="Times New Roman" w:eastAsia="Times New Roman" w:cs="Times New Roman"/>
          <w:rtl w:val="0"/>
        </w:rPr>
      </w:pP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rtl w:val="0"/>
        </w:rPr>
        <w:t>*Једном месечно је планирана посета предавача ,које организује Министарство просвете ,односи се на Програм под називом: Основи безбедности деце.Теме су :Безбедност деце у саобраћају, Полиција у служби грађана, превенција и заштита деце од  од опојних дрога и алкохола, безбедно коришћење интернета и друштвених мрежа, превенција и заштита деце  од трговине људима, заштита од пожара, заштита од техничко-технолошких опасности и природних непогода. Програм Основи безбедности деце  реализоваће се у трајању од осам месеци.</w:t>
      </w:r>
    </w:p>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*На часовима ЧОС-а  ће бити  разговарати на тему Вируса COVID-а  19,и о препорукама Министарства за спречавање вируса.</w:t>
      </w:r>
    </w:p>
    <w:p>
      <w:pPr>
        <w:tabs>
          <w:tab w:val="left" w:pos="0"/>
        </w:tabs>
        <w:spacing w:after="0" w:line="240" w:lineRule="auto"/>
        <w:ind w:right="175"/>
        <w:jc w:val="both"/>
        <w:rPr>
          <w:rFonts w:hint="default" w:ascii="Times New Roman" w:hAnsi="Times New Roman" w:eastAsia="Times New Roman" w:cs="Times New Roman"/>
          <w:b/>
          <w:sz w:val="24"/>
          <w:szCs w:val="24"/>
          <w:lang w:val="sr-Cyrl-RS"/>
        </w:rPr>
      </w:pPr>
      <w:r>
        <w:rPr>
          <w:rFonts w:ascii="Times New Roman" w:hAnsi="Times New Roman" w:eastAsia="Times New Roman" w:cs="Times New Roman"/>
          <w:color w:val="000000"/>
          <w:sz w:val="20"/>
          <w:szCs w:val="20"/>
          <w:rtl w:val="0"/>
        </w:rPr>
        <w:t>На часовима ЧОС-а биће разговора и о теми Трговине децом и младим</w:t>
      </w:r>
      <w:r>
        <w:rPr>
          <w:rFonts w:ascii="Times New Roman" w:hAnsi="Times New Roman" w:eastAsia="Times New Roman" w:cs="Times New Roman"/>
          <w:color w:val="000000"/>
          <w:sz w:val="20"/>
          <w:szCs w:val="20"/>
          <w:rtl w:val="0"/>
          <w:lang w:val="sr-Cyrl-RS"/>
        </w:rPr>
        <w:t>а</w:t>
      </w:r>
      <w:r>
        <w:rPr>
          <w:rFonts w:hint="default" w:ascii="Times New Roman" w:hAnsi="Times New Roman" w:eastAsia="Times New Roman" w:cs="Times New Roman"/>
          <w:color w:val="000000"/>
          <w:sz w:val="20"/>
          <w:szCs w:val="20"/>
          <w:rtl w:val="0"/>
          <w:lang w:val="sr-Cyrl-RS"/>
        </w:rPr>
        <w:t>.</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Планови  рада одељењског  старешине за 7. разред</w:t>
      </w:r>
    </w:p>
    <w:p>
      <w:pPr>
        <w:tabs>
          <w:tab w:val="left" w:pos="0"/>
        </w:tabs>
        <w:spacing w:after="0" w:line="240" w:lineRule="auto"/>
        <w:ind w:left="720" w:right="175" w:hanging="360"/>
        <w:jc w:val="both"/>
        <w:rPr>
          <w:rFonts w:ascii="Times New Roman" w:hAnsi="Times New Roman" w:eastAsia="Times New Roman" w:cs="Times New Roman"/>
        </w:rPr>
      </w:pPr>
    </w:p>
    <w:tbl>
      <w:tblPr>
        <w:tblStyle w:val="260"/>
        <w:tblW w:w="102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593"/>
        <w:gridCol w:w="7675"/>
        <w:gridCol w:w="9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16"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РБ</w:t>
            </w:r>
          </w:p>
        </w:tc>
        <w:tc>
          <w:tcPr>
            <w:tcW w:w="7675"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Садржај</w:t>
            </w:r>
          </w:p>
        </w:tc>
        <w:tc>
          <w:tcPr>
            <w:tcW w:w="973"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after="0" w:line="240" w:lineRule="auto"/>
              <w:ind w:left="51" w:right="175" w:firstLine="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време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Чувај себе и друге -безбедоносне мере у времену Ковида 19</w:t>
            </w:r>
          </w:p>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Избор одбора ОЗ</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Светски дан мира-16.септембар</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Индивидуалне разлике међу половима у расту и развоју</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Индивидуални разговори са ученицима</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984806"/>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Здравствене и друге службе-коме да се обратим</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Занимања мојих родитеља-значај бављења послом који волиш</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Успех ученика на тромесечју</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 ким разговарам о оном што ме мучи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Развијање критичности према мас-медијима</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55"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50"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Мој успех у школи- да ли сам задовољан</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0"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Како побољшати успех у одељењу</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10"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0"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Способности и интересовања као фактор избора занимања</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Учимо да сарађујемо</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Неговање узајамног поштовања и јачање самопоуздања</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Индивидуални разговори са ученицима</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Како организујем слободно време</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Суочавање са неуспехом и ефикасни начини решавања проблема</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и ученици-шта бих променио-ла</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984806"/>
                <w:sz w:val="20"/>
                <w:szCs w:val="20"/>
              </w:rPr>
            </w:pPr>
            <w:r>
              <w:rPr>
                <w:rFonts w:ascii="Times New Roman" w:hAnsi="Times New Roman" w:eastAsia="Times New Roman" w:cs="Times New Roman"/>
                <w:color w:val="76923C"/>
                <w:sz w:val="20"/>
                <w:szCs w:val="20"/>
                <w:rtl w:val="0"/>
              </w:rPr>
              <w:t>Успех ученика на крају школске године</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984806"/>
                <w:sz w:val="20"/>
                <w:szCs w:val="20"/>
              </w:rPr>
            </w:pPr>
            <w:r>
              <w:rPr>
                <w:rFonts w:ascii="Times New Roman" w:hAnsi="Times New Roman" w:eastAsia="Times New Roman" w:cs="Times New Roman"/>
                <w:color w:val="984806"/>
                <w:sz w:val="20"/>
                <w:szCs w:val="20"/>
                <w:rtl w:val="0"/>
              </w:rPr>
              <w:t>Радионице ПО из пројекта „Професионална оријентација у Србији“</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2"/>
              </w:numPr>
              <w:tabs>
                <w:tab w:val="left" w:pos="0"/>
              </w:tabs>
              <w:spacing w:after="0" w:line="240" w:lineRule="auto"/>
              <w:ind w:left="720" w:right="175" w:hanging="360"/>
              <w:jc w:val="both"/>
              <w:rPr>
                <w:rFonts w:ascii="Times New Roman" w:hAnsi="Times New Roman" w:eastAsia="Times New Roman" w:cs="Times New Roman"/>
                <w:color w:val="76923C"/>
                <w:sz w:val="20"/>
                <w:szCs w:val="20"/>
              </w:rPr>
            </w:pPr>
          </w:p>
        </w:tc>
        <w:tc>
          <w:tcPr>
            <w:tcW w:w="767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984806"/>
                <w:sz w:val="20"/>
                <w:szCs w:val="20"/>
              </w:rPr>
            </w:pPr>
            <w:r>
              <w:rPr>
                <w:rFonts w:ascii="Times New Roman" w:hAnsi="Times New Roman" w:eastAsia="Times New Roman" w:cs="Times New Roman"/>
                <w:color w:val="76923C"/>
                <w:sz w:val="20"/>
                <w:szCs w:val="20"/>
                <w:rtl w:val="0"/>
              </w:rPr>
              <w:t>Дружење за крај школске године</w:t>
            </w:r>
          </w:p>
        </w:tc>
        <w:tc>
          <w:tcPr>
            <w:tcW w:w="97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75"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w:t>
            </w:r>
          </w:p>
        </w:tc>
      </w:tr>
    </w:tbl>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*На часовима ЧОС-а ће се разговарати на тему Вируса COVID 19 и  препорукама Министарства за спречавање вируса</w:t>
      </w:r>
    </w:p>
    <w:p>
      <w:pPr>
        <w:tabs>
          <w:tab w:val="left" w:pos="0"/>
        </w:tabs>
        <w:spacing w:after="0" w:line="240" w:lineRule="auto"/>
        <w:ind w:right="175"/>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На часовима ЧОС-а биће разговора и о теми Трговине децом и младима</w:t>
      </w:r>
    </w:p>
    <w:p>
      <w:pPr>
        <w:keepNext/>
        <w:tabs>
          <w:tab w:val="left" w:pos="0"/>
        </w:tabs>
        <w:spacing w:before="240" w:after="60" w:line="240" w:lineRule="auto"/>
        <w:ind w:right="175"/>
        <w:jc w:val="both"/>
        <w:rPr>
          <w:rFonts w:ascii="Times New Roman" w:hAnsi="Times New Roman" w:eastAsia="Times New Roman" w:cs="Times New Roman"/>
          <w:sz w:val="20"/>
          <w:szCs w:val="20"/>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Планови  рада одељењског  старешине  за  8. разред</w:t>
      </w:r>
    </w:p>
    <w:p>
      <w:pPr>
        <w:tabs>
          <w:tab w:val="left" w:pos="0"/>
        </w:tabs>
        <w:spacing w:after="0" w:line="240" w:lineRule="auto"/>
        <w:ind w:right="175"/>
        <w:jc w:val="both"/>
        <w:rPr>
          <w:rFonts w:ascii="Times New Roman" w:hAnsi="Times New Roman" w:eastAsia="Times New Roman" w:cs="Times New Roman"/>
          <w:color w:val="000000"/>
          <w:sz w:val="28"/>
          <w:szCs w:val="28"/>
        </w:rPr>
      </w:pPr>
    </w:p>
    <w:tbl>
      <w:tblPr>
        <w:tblStyle w:val="261"/>
        <w:tblW w:w="99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496"/>
        <w:gridCol w:w="7435"/>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6"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РБ</w:t>
            </w:r>
          </w:p>
        </w:tc>
        <w:tc>
          <w:tcPr>
            <w:tcW w:w="7435"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Садржај</w:t>
            </w:r>
          </w:p>
        </w:tc>
        <w:tc>
          <w:tcPr>
            <w:tcW w:w="990" w:type="dxa"/>
            <w:tcBorders>
              <w:top w:val="single" w:color="000000" w:sz="4" w:space="0"/>
              <w:left w:val="single" w:color="000000" w:sz="4" w:space="0"/>
              <w:bottom w:val="single" w:color="000000" w:sz="4" w:space="0"/>
              <w:right w:val="single" w:color="000000" w:sz="4" w:space="0"/>
            </w:tcBorders>
            <w:shd w:val="clear" w:color="auto" w:fill="E0E0E0"/>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Време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8"/>
                <w:szCs w:val="28"/>
              </w:rPr>
            </w:pPr>
            <w:r>
              <w:rPr>
                <w:rFonts w:ascii="Times New Roman" w:hAnsi="Times New Roman" w:eastAsia="Times New Roman" w:cs="Times New Roman"/>
                <w:color w:val="76923C"/>
                <w:sz w:val="20"/>
                <w:szCs w:val="20"/>
                <w:rtl w:val="0"/>
              </w:rPr>
              <w:t>Чувај себе и друге -безбедоносне мере у времену Ковида 19</w:t>
            </w:r>
          </w:p>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Организација рада-календар,распоред часова,програм 8.разреда</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Упознавање са кодексом понашања школе</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Уређење учионице-однос према школској имовини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Значај радних навика и активног учења</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C00000"/>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Дечје недеље</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Конфликтне ситуације-начини решавања</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Превенција болести зависности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Међународни дан толеранције- 16.новембар</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20"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2"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 децембар -  Дан борбе против сиде</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Успех на крају првог полугодишта</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u w:val="single"/>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Прослава школске славе-Светог Саве</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0"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Личности којима се дивим</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0"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Брига о физичком здрављу-здрави животни стилови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10"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Школа-реална и идеална</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80" w:hRule="atLeast"/>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Важност добре комуникације</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Професионална оријентација“-посета педагога</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Променио бих у школи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Успех на крају 8.разреда</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C00000"/>
                <w:sz w:val="20"/>
                <w:szCs w:val="20"/>
                <w:rtl w:val="0"/>
              </w:rPr>
              <w:t>Радионице ПО из пројекта „ Професионална оријентација у Србији“</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496"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4"/>
              </w:numPr>
              <w:tabs>
                <w:tab w:val="left" w:pos="0"/>
              </w:tabs>
              <w:spacing w:after="0" w:line="240" w:lineRule="auto"/>
              <w:ind w:left="142" w:right="175" w:firstLine="0"/>
              <w:jc w:val="both"/>
              <w:rPr>
                <w:rFonts w:ascii="Times New Roman" w:hAnsi="Times New Roman" w:eastAsia="Times New Roman" w:cs="Times New Roman"/>
                <w:color w:val="76923C"/>
                <w:sz w:val="20"/>
                <w:szCs w:val="20"/>
              </w:rPr>
            </w:pPr>
          </w:p>
        </w:tc>
        <w:tc>
          <w:tcPr>
            <w:tcW w:w="743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numPr>
                <w:ilvl w:val="0"/>
                <w:numId w:val="93"/>
              </w:numPr>
              <w:tabs>
                <w:tab w:val="left" w:pos="0"/>
              </w:tabs>
              <w:spacing w:after="0" w:line="240" w:lineRule="auto"/>
              <w:ind w:left="588"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Прослава завршетка школске године</w:t>
            </w:r>
          </w:p>
        </w:tc>
        <w:tc>
          <w:tcPr>
            <w:tcW w:w="9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r>
    </w:tbl>
    <w:p>
      <w:pPr>
        <w:tabs>
          <w:tab w:val="left" w:pos="0"/>
        </w:tabs>
        <w:spacing w:after="0" w:line="240" w:lineRule="auto"/>
        <w:ind w:right="175"/>
        <w:jc w:val="both"/>
        <w:rPr>
          <w:rFonts w:ascii="Times New Roman" w:hAnsi="Times New Roman" w:eastAsia="Times New Roman" w:cs="Times New Roman"/>
          <w:sz w:val="28"/>
          <w:szCs w:val="28"/>
        </w:rPr>
      </w:pPr>
    </w:p>
    <w:p>
      <w:pPr>
        <w:pStyle w:val="2"/>
        <w:numPr>
          <w:ilvl w:val="0"/>
          <w:numId w:val="54"/>
        </w:numPr>
        <w:bidi w:val="0"/>
      </w:pPr>
      <w:bookmarkStart w:id="769" w:name="_heading=h.2wwbldi" w:colFirst="0" w:colLast="0"/>
      <w:bookmarkEnd w:id="769"/>
      <w:bookmarkStart w:id="770" w:name="_Toc11804"/>
      <w:bookmarkStart w:id="771" w:name="_Toc25212"/>
      <w:bookmarkStart w:id="772" w:name="_Toc7349"/>
      <w:bookmarkStart w:id="773" w:name="_Toc1503"/>
      <w:r>
        <w:rPr>
          <w:rtl w:val="0"/>
        </w:rPr>
        <w:t>Планови рада ученичких организација</w:t>
      </w:r>
      <w:bookmarkEnd w:id="770"/>
      <w:bookmarkEnd w:id="771"/>
      <w:bookmarkEnd w:id="772"/>
      <w:bookmarkEnd w:id="773"/>
    </w:p>
    <w:p>
      <w:pPr>
        <w:tabs>
          <w:tab w:val="left" w:pos="0"/>
        </w:tabs>
        <w:spacing w:after="0" w:line="240" w:lineRule="auto"/>
        <w:ind w:right="175"/>
        <w:jc w:val="both"/>
        <w:rPr>
          <w:rFonts w:ascii="Times New Roman" w:hAnsi="Times New Roman" w:eastAsia="Times New Roman" w:cs="Times New Roman"/>
          <w:b/>
          <w:color w:val="000000"/>
          <w:sz w:val="28"/>
          <w:szCs w:val="28"/>
        </w:rPr>
      </w:pPr>
    </w:p>
    <w:p>
      <w:pPr>
        <w:pStyle w:val="3"/>
        <w:bidi w:val="0"/>
      </w:pPr>
      <w:bookmarkStart w:id="774" w:name="_heading=h.1c1lvlb" w:colFirst="0" w:colLast="0"/>
      <w:bookmarkEnd w:id="774"/>
      <w:bookmarkStart w:id="775" w:name="_Toc6986"/>
      <w:bookmarkStart w:id="776" w:name="_Toc22403"/>
      <w:bookmarkStart w:id="777" w:name="_Toc20679"/>
      <w:bookmarkStart w:id="778" w:name="_Toc27423"/>
      <w:r>
        <w:rPr>
          <w:rtl w:val="0"/>
        </w:rPr>
        <w:t>7.1. Програм рада Ученичког парламента</w:t>
      </w:r>
      <w:bookmarkEnd w:id="775"/>
      <w:bookmarkEnd w:id="776"/>
      <w:bookmarkEnd w:id="777"/>
      <w:bookmarkEnd w:id="778"/>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Парламент чине по шест  ученика  7. разреда и шест ученика 8. разреда( бирана су по два ученика из одељења). </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Парламент се бира сваке школске године и има председника.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седмом и осмом разреду основне школе организује се ученички парламент ради:</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-давања мишљења и предлога стручним органима, школском одбору, савету родитеља и директору о правилима понашања у школи, годишњем плану рада, школском развојном плану, слободним и ваннаставним активностима, учешћу на спортским и другим такмичењима и организацији свих манифестација ученика у школи и ван ње;</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-разматрања односа и сарадње ученика и наставника, стручних сарадника;</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-обавештавања ученика о питањима од посебнног значаја за њихово школовање</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Програм рада парламента саставни је део годишњег плана рада школе.</w:t>
      </w:r>
    </w:p>
    <w:p>
      <w:pPr>
        <w:tabs>
          <w:tab w:val="left" w:pos="0"/>
        </w:tabs>
        <w:spacing w:after="0" w:line="240" w:lineRule="auto"/>
        <w:ind w:left="45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bookmarkStart w:id="779" w:name="_heading=h.3w19e94" w:colFirst="0" w:colLast="0"/>
      <w:bookmarkEnd w:id="779"/>
      <w:r>
        <w:rPr>
          <w:rFonts w:ascii="Times New Roman" w:hAnsi="Times New Roman" w:eastAsia="Times New Roman" w:cs="Times New Roman"/>
          <w:b/>
          <w:sz w:val="24"/>
          <w:szCs w:val="24"/>
          <w:rtl w:val="0"/>
        </w:rPr>
        <w:t>План рада Ученичког парламента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bookmarkStart w:id="780" w:name="_heading=h.2b6jogx" w:colFirst="0" w:colLast="0"/>
      <w:bookmarkEnd w:id="780"/>
      <w:r>
        <w:rPr>
          <w:rFonts w:ascii="Times New Roman" w:hAnsi="Times New Roman" w:eastAsia="Times New Roman" w:cs="Times New Roman"/>
          <w:sz w:val="24"/>
          <w:szCs w:val="24"/>
          <w:rtl w:val="0"/>
        </w:rPr>
        <w:t>Септембар-октобар</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1.Конституисање Ученичког параламента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2.Утврђивање правиало свом раду ,доношење Пословника о раду</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3.Избор председника и заменика председника УП.</w:t>
      </w:r>
    </w:p>
    <w:p>
      <w:pPr>
        <w:tabs>
          <w:tab w:val="left" w:pos="0"/>
        </w:tabs>
        <w:spacing w:after="0" w:line="240" w:lineRule="auto"/>
        <w:ind w:right="175"/>
        <w:jc w:val="both"/>
        <w:rPr>
          <w:rFonts w:ascii="Times New Roman" w:hAnsi="Times New Roman" w:eastAsia="Times New Roman" w:cs="Times New Roman"/>
          <w:sz w:val="24"/>
          <w:szCs w:val="24"/>
        </w:rPr>
      </w:pPr>
      <w:bookmarkStart w:id="781" w:name="_heading=h.qbtyoq" w:colFirst="0" w:colLast="0"/>
      <w:bookmarkEnd w:id="781"/>
      <w:r>
        <w:rPr>
          <w:rFonts w:ascii="Times New Roman" w:hAnsi="Times New Roman" w:eastAsia="Times New Roman" w:cs="Times New Roman"/>
          <w:sz w:val="24"/>
          <w:szCs w:val="24"/>
          <w:rtl w:val="0"/>
        </w:rPr>
        <w:t>4.Доношење оријентационог годишњег програма рада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5.Идеје о имиџу Парламента(симбол,амблем,назив,простор,маркетинг)</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6.Анализа успеха и дисциплине ученика-иницијатива за унапређивање резултата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васпитно-образовног рада.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7.Разговор о актуелној епидемиолошкој ситуацији и препорукама Министарства за заштиту од вируса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Новембар-Децембар</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1.Покретање акције солидрности-помоћ социјално-угроженим лицима</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2.Права и одговорности ученика</w:t>
      </w:r>
    </w:p>
    <w:p>
      <w:pPr>
        <w:tabs>
          <w:tab w:val="left" w:pos="0"/>
        </w:tabs>
        <w:spacing w:after="0" w:line="240" w:lineRule="auto"/>
        <w:ind w:left="720" w:right="175" w:firstLine="0"/>
        <w:jc w:val="both"/>
        <w:rPr>
          <w:rFonts w:ascii="Times New Roman" w:hAnsi="Times New Roman" w:eastAsia="Times New Roman" w:cs="Times New Roman"/>
          <w:sz w:val="24"/>
          <w:szCs w:val="24"/>
        </w:rPr>
      </w:pPr>
      <w:bookmarkStart w:id="782" w:name="_heading=h.3abhhcj" w:colFirst="0" w:colLast="0"/>
      <w:bookmarkEnd w:id="782"/>
      <w:r>
        <w:rPr>
          <w:rFonts w:ascii="Times New Roman" w:hAnsi="Times New Roman" w:eastAsia="Times New Roman" w:cs="Times New Roman"/>
          <w:sz w:val="24"/>
          <w:szCs w:val="24"/>
          <w:rtl w:val="0"/>
        </w:rPr>
        <w:t>3.Укључивање ученика у ваннаставне активности</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4.Дежурство ученика</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5.Да ли оцене мере знање?Постоје ли утврђени критеријуми оцењивања?</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6.Новогодишње активности</w:t>
      </w:r>
    </w:p>
    <w:p>
      <w:pPr>
        <w:tabs>
          <w:tab w:val="left" w:pos="0"/>
        </w:tabs>
        <w:spacing w:after="0" w:line="240" w:lineRule="auto"/>
        <w:ind w:right="175"/>
        <w:jc w:val="both"/>
        <w:rPr>
          <w:rFonts w:ascii="Times New Roman" w:hAnsi="Times New Roman" w:eastAsia="Times New Roman" w:cs="Times New Roman"/>
          <w:b/>
          <w:sz w:val="24"/>
          <w:szCs w:val="24"/>
        </w:rPr>
      </w:pPr>
      <w:bookmarkStart w:id="783" w:name="_heading=h.1pgrrkc" w:colFirst="0" w:colLast="0"/>
      <w:bookmarkEnd w:id="783"/>
      <w:r>
        <w:rPr>
          <w:rFonts w:ascii="Times New Roman" w:hAnsi="Times New Roman" w:eastAsia="Times New Roman" w:cs="Times New Roman"/>
          <w:b/>
          <w:sz w:val="24"/>
          <w:szCs w:val="24"/>
          <w:rtl w:val="0"/>
        </w:rPr>
        <w:t>Јануар</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1.Програм обележавања Дана школе</w:t>
      </w:r>
    </w:p>
    <w:p>
      <w:pPr>
        <w:tabs>
          <w:tab w:val="left" w:pos="0"/>
        </w:tabs>
        <w:spacing w:after="0" w:line="240" w:lineRule="auto"/>
        <w:ind w:left="720" w:right="175" w:firstLine="0"/>
        <w:jc w:val="both"/>
        <w:rPr>
          <w:rFonts w:ascii="Times New Roman" w:hAnsi="Times New Roman" w:eastAsia="Times New Roman" w:cs="Times New Roman"/>
          <w:sz w:val="24"/>
          <w:szCs w:val="24"/>
        </w:rPr>
      </w:pPr>
      <w:bookmarkStart w:id="784" w:name="_heading=h.49gfa85" w:colFirst="0" w:colLast="0"/>
      <w:bookmarkEnd w:id="784"/>
      <w:r>
        <w:rPr>
          <w:rFonts w:ascii="Times New Roman" w:hAnsi="Times New Roman" w:eastAsia="Times New Roman" w:cs="Times New Roman"/>
          <w:sz w:val="24"/>
          <w:szCs w:val="24"/>
          <w:rtl w:val="0"/>
        </w:rPr>
        <w:t>2.Упознавање са ГПРШ ,Извештајем о реализацији Годишњег плана рада школе,и Школским развојним планом, Школски програмом,Самовредновањем рада школе</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3.Какав нам је успех?Оцене и изречене васпитно-дисциплинске мере</w:t>
      </w:r>
    </w:p>
    <w:p>
      <w:pPr>
        <w:tabs>
          <w:tab w:val="left" w:pos="0"/>
        </w:tabs>
        <w:spacing w:after="0" w:line="240" w:lineRule="auto"/>
        <w:ind w:left="720" w:right="175" w:firstLine="0"/>
        <w:jc w:val="both"/>
        <w:rPr>
          <w:rFonts w:ascii="Times New Roman" w:hAnsi="Times New Roman" w:eastAsia="Times New Roman" w:cs="Times New Roman"/>
          <w:sz w:val="24"/>
          <w:szCs w:val="24"/>
        </w:rPr>
      </w:pPr>
      <w:bookmarkStart w:id="785" w:name="_heading=h.2olpkfy" w:colFirst="0" w:colLast="0"/>
      <w:bookmarkEnd w:id="785"/>
      <w:r>
        <w:rPr>
          <w:rFonts w:ascii="Times New Roman" w:hAnsi="Times New Roman" w:eastAsia="Times New Roman" w:cs="Times New Roman"/>
          <w:sz w:val="24"/>
          <w:szCs w:val="24"/>
          <w:rtl w:val="0"/>
        </w:rPr>
        <w:t>4.Култура понашања ученика</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5.Проблем изостајања ученика са наставе.Како га решити?</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6.Покрећемо,организујемо трибину са темом.....</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bookmarkStart w:id="786" w:name="_heading=h.13qzunr" w:colFirst="0" w:colLast="0"/>
      <w:bookmarkEnd w:id="786"/>
      <w:r>
        <w:rPr>
          <w:rFonts w:ascii="Times New Roman" w:hAnsi="Times New Roman" w:eastAsia="Times New Roman" w:cs="Times New Roman"/>
          <w:b/>
          <w:sz w:val="24"/>
          <w:szCs w:val="24"/>
          <w:rtl w:val="0"/>
        </w:rPr>
        <w:t>Фебруар</w:t>
      </w:r>
    </w:p>
    <w:p>
      <w:pPr>
        <w:tabs>
          <w:tab w:val="left" w:pos="0"/>
          <w:tab w:val="left" w:pos="284"/>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1.Како се остварује школски развојни план?</w:t>
      </w:r>
    </w:p>
    <w:p>
      <w:pPr>
        <w:tabs>
          <w:tab w:val="left" w:pos="0"/>
          <w:tab w:val="left" w:pos="284"/>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2.Другарство,пријатељство,како да побољшамо међуученичке односе?</w:t>
      </w:r>
    </w:p>
    <w:p>
      <w:pPr>
        <w:tabs>
          <w:tab w:val="left" w:pos="0"/>
          <w:tab w:val="left" w:pos="284"/>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3.Разматрање рада ученичких организација ,секција,и других облика васпитно-образовног рада .Динамика,садржај рада,резултати</w:t>
      </w:r>
    </w:p>
    <w:p>
      <w:pPr>
        <w:tabs>
          <w:tab w:val="left" w:pos="0"/>
        </w:tabs>
        <w:spacing w:after="0" w:line="240" w:lineRule="auto"/>
        <w:ind w:right="175"/>
        <w:jc w:val="both"/>
        <w:rPr>
          <w:rFonts w:ascii="Times New Roman" w:hAnsi="Times New Roman" w:eastAsia="Times New Roman" w:cs="Times New Roman"/>
          <w:b/>
          <w:sz w:val="24"/>
          <w:szCs w:val="24"/>
        </w:rPr>
      </w:pPr>
      <w:bookmarkStart w:id="787" w:name="_heading=h.3nqndbk" w:colFirst="0" w:colLast="0"/>
      <w:bookmarkEnd w:id="787"/>
      <w:r>
        <w:rPr>
          <w:rFonts w:ascii="Times New Roman" w:hAnsi="Times New Roman" w:eastAsia="Times New Roman" w:cs="Times New Roman"/>
          <w:b/>
          <w:sz w:val="24"/>
          <w:szCs w:val="24"/>
          <w:rtl w:val="0"/>
        </w:rPr>
        <w:t>Март</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1.Атмосфера,клима у школи(предлози,акције)</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2.Отворена питања</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3.Учешће у припреми и организацији такмичења.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bookmarkStart w:id="788" w:name="_heading=h.22vxnjd" w:colFirst="0" w:colLast="0"/>
      <w:bookmarkEnd w:id="788"/>
      <w:r>
        <w:rPr>
          <w:rFonts w:ascii="Times New Roman" w:hAnsi="Times New Roman" w:eastAsia="Times New Roman" w:cs="Times New Roman"/>
          <w:b/>
          <w:sz w:val="24"/>
          <w:szCs w:val="24"/>
          <w:rtl w:val="0"/>
        </w:rPr>
        <w:t>Април</w:t>
      </w:r>
    </w:p>
    <w:p>
      <w:pPr>
        <w:tabs>
          <w:tab w:val="left" w:pos="0"/>
          <w:tab w:val="left" w:pos="993"/>
        </w:tabs>
        <w:spacing w:after="0" w:line="240" w:lineRule="auto"/>
        <w:ind w:left="720" w:right="175"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1.Такмичења(Оптерећеност ученика, учешће, слобода избора, организација, учешће, резултати, похвале, награде)</w:t>
      </w:r>
    </w:p>
    <w:p>
      <w:pPr>
        <w:tabs>
          <w:tab w:val="left" w:pos="0"/>
          <w:tab w:val="left" w:pos="993"/>
        </w:tabs>
        <w:spacing w:after="0" w:line="240" w:lineRule="auto"/>
        <w:ind w:left="720" w:right="175" w:firstLine="0"/>
        <w:jc w:val="both"/>
        <w:rPr>
          <w:rFonts w:ascii="Times New Roman" w:hAnsi="Times New Roman" w:eastAsia="Times New Roman" w:cs="Times New Roman"/>
          <w:sz w:val="24"/>
          <w:szCs w:val="24"/>
        </w:rPr>
      </w:pPr>
      <w:bookmarkStart w:id="789" w:name="_heading=h.i17xr6" w:colFirst="0" w:colLast="0"/>
      <w:bookmarkEnd w:id="789"/>
      <w:r>
        <w:rPr>
          <w:rFonts w:ascii="Times New Roman" w:hAnsi="Times New Roman" w:eastAsia="Times New Roman" w:cs="Times New Roman"/>
          <w:sz w:val="24"/>
          <w:szCs w:val="24"/>
          <w:rtl w:val="0"/>
        </w:rPr>
        <w:t>2.Предлагање мера за унпређивање васпитно-образовног рада</w:t>
      </w:r>
    </w:p>
    <w:p>
      <w:pPr>
        <w:tabs>
          <w:tab w:val="left" w:pos="0"/>
          <w:tab w:val="left" w:pos="993"/>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3.Како нам ради читаоница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Мај</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1.Правимо ранг листу, нај наставник, нај особа у школи</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2.Екскурзије.Циљ, садржај, култура понашања.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bookmarkStart w:id="790" w:name="_heading=h.320vgez" w:colFirst="0" w:colLast="0"/>
      <w:bookmarkEnd w:id="790"/>
      <w:r>
        <w:rPr>
          <w:rFonts w:ascii="Times New Roman" w:hAnsi="Times New Roman" w:eastAsia="Times New Roman" w:cs="Times New Roman"/>
          <w:b/>
          <w:sz w:val="24"/>
          <w:szCs w:val="24"/>
          <w:rtl w:val="0"/>
        </w:rPr>
        <w:t>Јун</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1.Планирање завршне манифестације ученика осмог разреда</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2.Успех ученика на нивоу школе</w:t>
      </w:r>
    </w:p>
    <w:p>
      <w:pPr>
        <w:tabs>
          <w:tab w:val="left" w:pos="0"/>
        </w:tabs>
        <w:spacing w:after="0" w:line="240" w:lineRule="auto"/>
        <w:ind w:left="72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3.Професионална оријентација ученика</w:t>
      </w:r>
    </w:p>
    <w:p>
      <w:pPr>
        <w:tabs>
          <w:tab w:val="left" w:pos="0"/>
        </w:tabs>
        <w:spacing w:after="0" w:line="240" w:lineRule="auto"/>
        <w:ind w:right="175"/>
        <w:jc w:val="both"/>
        <w:rPr>
          <w:rFonts w:ascii="Times New Roman" w:hAnsi="Times New Roman" w:eastAsia="Times New Roman" w:cs="Times New Roman"/>
          <w:b/>
          <w:color w:val="000000"/>
        </w:rPr>
      </w:pPr>
    </w:p>
    <w:p>
      <w:pPr>
        <w:tabs>
          <w:tab w:val="left" w:pos="0"/>
        </w:tabs>
        <w:spacing w:after="0" w:line="240" w:lineRule="auto"/>
        <w:ind w:right="175"/>
        <w:jc w:val="both"/>
        <w:rPr>
          <w:rFonts w:ascii="Times New Roman" w:hAnsi="Times New Roman" w:eastAsia="Times New Roman" w:cs="Times New Roman"/>
          <w:b/>
          <w:color w:val="000000"/>
        </w:rPr>
      </w:pPr>
    </w:p>
    <w:p>
      <w:pPr>
        <w:tabs>
          <w:tab w:val="left" w:pos="0"/>
        </w:tabs>
        <w:spacing w:after="0" w:line="240" w:lineRule="auto"/>
        <w:ind w:right="175"/>
        <w:jc w:val="both"/>
        <w:rPr>
          <w:rFonts w:ascii="Times New Roman" w:hAnsi="Times New Roman" w:eastAsia="Times New Roman" w:cs="Times New Roman"/>
          <w:b/>
          <w:color w:val="000000"/>
        </w:rPr>
      </w:pPr>
    </w:p>
    <w:p>
      <w:pPr>
        <w:tabs>
          <w:tab w:val="left" w:pos="0"/>
        </w:tabs>
        <w:spacing w:after="0" w:line="240" w:lineRule="auto"/>
        <w:ind w:right="175"/>
        <w:jc w:val="both"/>
        <w:rPr>
          <w:rFonts w:ascii="Times New Roman" w:hAnsi="Times New Roman" w:eastAsia="Times New Roman" w:cs="Times New Roman"/>
          <w:b/>
          <w:color w:val="000000"/>
        </w:rPr>
      </w:pPr>
    </w:p>
    <w:p>
      <w:pPr>
        <w:pStyle w:val="3"/>
        <w:bidi w:val="0"/>
      </w:pPr>
      <w:bookmarkStart w:id="791" w:name="_heading=h.1h65qms" w:colFirst="0" w:colLast="0"/>
      <w:bookmarkEnd w:id="791"/>
      <w:bookmarkStart w:id="792" w:name="_Toc20376"/>
      <w:bookmarkStart w:id="793" w:name="_Toc32370"/>
      <w:bookmarkStart w:id="794" w:name="_Toc20166"/>
      <w:bookmarkStart w:id="795" w:name="_Toc7400"/>
      <w:r>
        <w:rPr>
          <w:rtl w:val="0"/>
        </w:rPr>
        <w:t>7.2. Програм рада подмлатка Црвеног крста</w:t>
      </w:r>
      <w:bookmarkEnd w:id="792"/>
      <w:bookmarkEnd w:id="793"/>
      <w:bookmarkEnd w:id="794"/>
      <w:bookmarkEnd w:id="795"/>
    </w:p>
    <w:p>
      <w:pPr>
        <w:tabs>
          <w:tab w:val="left" w:pos="0"/>
        </w:tabs>
        <w:spacing w:after="0" w:line="240" w:lineRule="auto"/>
        <w:ind w:right="175"/>
        <w:jc w:val="both"/>
        <w:rPr>
          <w:rFonts w:ascii="Times New Roman" w:hAnsi="Times New Roman" w:eastAsia="Times New Roman" w:cs="Times New Roman"/>
          <w:b/>
          <w:color w:val="000000"/>
        </w:rPr>
      </w:pPr>
    </w:p>
    <w:tbl>
      <w:tblPr>
        <w:tblStyle w:val="262"/>
        <w:tblW w:w="97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308"/>
        <w:gridCol w:w="8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106"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106"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95"/>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Усвајање плана рада са календаром активности</w:t>
            </w:r>
          </w:p>
          <w:p>
            <w:pPr>
              <w:numPr>
                <w:ilvl w:val="0"/>
                <w:numId w:val="95"/>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Учлањење ученика у организацију и прикупљање прилога</w:t>
            </w:r>
          </w:p>
          <w:p>
            <w:pPr>
              <w:numPr>
                <w:ilvl w:val="0"/>
                <w:numId w:val="95"/>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Акција : </w:t>
            </w:r>
            <w:r>
              <w:rPr>
                <w:rFonts w:ascii="Times New Roman" w:hAnsi="Times New Roman" w:eastAsia="Times New Roman" w:cs="Times New Roman"/>
                <w:i/>
                <w:color w:val="76923C"/>
                <w:sz w:val="20"/>
                <w:szCs w:val="20"/>
                <w:rtl w:val="0"/>
              </w:rPr>
              <w:t>Безбедност деце у саобраћају</w:t>
            </w:r>
          </w:p>
          <w:p>
            <w:pPr>
              <w:numPr>
                <w:ilvl w:val="0"/>
                <w:numId w:val="95"/>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8.септембар- Светски дан прве помоћи</w:t>
            </w:r>
          </w:p>
          <w:p>
            <w:pPr>
              <w:numPr>
                <w:ilvl w:val="0"/>
                <w:numId w:val="95"/>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Недеље борбе против туберкулозе</w:t>
            </w:r>
          </w:p>
          <w:p>
            <w:pPr>
              <w:numPr>
                <w:ilvl w:val="0"/>
                <w:numId w:val="95"/>
              </w:numPr>
              <w:tabs>
                <w:tab w:val="left" w:pos="0"/>
              </w:tabs>
              <w:spacing w:after="0" w:line="240" w:lineRule="auto"/>
              <w:ind w:left="351" w:right="175" w:hanging="283"/>
              <w:jc w:val="both"/>
              <w:rPr>
                <w:rFonts w:ascii="Times New Roman" w:hAnsi="Times New Roman" w:eastAsia="Times New Roman" w:cs="Times New Roman"/>
                <w:i/>
                <w:color w:val="76923C"/>
                <w:sz w:val="20"/>
                <w:szCs w:val="20"/>
              </w:rPr>
            </w:pPr>
            <w:r>
              <w:rPr>
                <w:rFonts w:ascii="Times New Roman" w:hAnsi="Times New Roman" w:eastAsia="Times New Roman" w:cs="Times New Roman"/>
                <w:color w:val="76923C"/>
                <w:sz w:val="20"/>
                <w:szCs w:val="20"/>
                <w:rtl w:val="0"/>
              </w:rPr>
              <w:t xml:space="preserve">Трка: </w:t>
            </w:r>
            <w:r>
              <w:rPr>
                <w:rFonts w:ascii="Times New Roman" w:hAnsi="Times New Roman" w:eastAsia="Times New Roman" w:cs="Times New Roman"/>
                <w:i/>
                <w:color w:val="76923C"/>
                <w:sz w:val="20"/>
                <w:szCs w:val="20"/>
                <w:rtl w:val="0"/>
              </w:rPr>
              <w:t>За срећније детињство</w:t>
            </w:r>
          </w:p>
          <w:p>
            <w:pPr>
              <w:numPr>
                <w:ilvl w:val="0"/>
                <w:numId w:val="95"/>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29.септембар- Светски дан срца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Октобар</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96"/>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Пријем првака у организацију Црвеног крста</w:t>
            </w:r>
          </w:p>
          <w:p>
            <w:pPr>
              <w:numPr>
                <w:ilvl w:val="0"/>
                <w:numId w:val="96"/>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Организовање посета Дому за старе, поводом 1.октобра Међународног дана старијих особа</w:t>
            </w:r>
          </w:p>
          <w:p>
            <w:pPr>
              <w:numPr>
                <w:ilvl w:val="0"/>
                <w:numId w:val="96"/>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Акција солидарности: Деца-деци ( у току Дечје недеље)</w:t>
            </w:r>
          </w:p>
          <w:p>
            <w:pPr>
              <w:numPr>
                <w:ilvl w:val="0"/>
                <w:numId w:val="96"/>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10.октобар- Светски дан очувања менталног здравља</w:t>
            </w:r>
          </w:p>
          <w:p>
            <w:pPr>
              <w:numPr>
                <w:ilvl w:val="0"/>
                <w:numId w:val="96"/>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16.октобар- Светски дан хране ( акција у току Дечје недеље) и предавање на тему: </w:t>
            </w:r>
            <w:r>
              <w:rPr>
                <w:rFonts w:ascii="Times New Roman" w:hAnsi="Times New Roman" w:eastAsia="Times New Roman" w:cs="Times New Roman"/>
                <w:i/>
                <w:color w:val="76923C"/>
                <w:sz w:val="20"/>
                <w:szCs w:val="20"/>
                <w:rtl w:val="0"/>
              </w:rPr>
              <w:t>Болести прљавих руку</w:t>
            </w:r>
          </w:p>
          <w:p>
            <w:pPr>
              <w:numPr>
                <w:ilvl w:val="0"/>
                <w:numId w:val="96"/>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17.октобар- обележавање Међународног дана борбе против глади</w:t>
            </w:r>
          </w:p>
          <w:p>
            <w:pPr>
              <w:numPr>
                <w:ilvl w:val="0"/>
                <w:numId w:val="96"/>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18.октобар- Европски дан борбе против трговине људима</w:t>
            </w:r>
          </w:p>
          <w:p>
            <w:pPr>
              <w:numPr>
                <w:ilvl w:val="0"/>
                <w:numId w:val="96"/>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Међународни сајам књига у Београду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Новембар</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97"/>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Програм: Брига о старима и акција Солидарност са старима</w:t>
            </w:r>
          </w:p>
          <w:p>
            <w:pPr>
              <w:numPr>
                <w:ilvl w:val="0"/>
                <w:numId w:val="97"/>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Предавања поводом Месеца борбе против болести зависности</w:t>
            </w:r>
          </w:p>
          <w:p>
            <w:pPr>
              <w:numPr>
                <w:ilvl w:val="0"/>
                <w:numId w:val="97"/>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Предавање: Сида</w:t>
            </w:r>
          </w:p>
          <w:p>
            <w:pPr>
              <w:numPr>
                <w:ilvl w:val="0"/>
                <w:numId w:val="97"/>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 новембар - обележавање Међународног дана толеранције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98"/>
              </w:numPr>
              <w:tabs>
                <w:tab w:val="left" w:pos="0"/>
              </w:tabs>
              <w:spacing w:after="0" w:line="240" w:lineRule="auto"/>
              <w:ind w:left="351" w:right="175" w:hanging="283"/>
              <w:jc w:val="both"/>
              <w:rPr>
                <w:rFonts w:ascii="Times New Roman" w:hAnsi="Times New Roman" w:eastAsia="Times New Roman" w:cs="Times New Roman"/>
                <w:i/>
                <w:color w:val="76923C"/>
                <w:sz w:val="20"/>
                <w:szCs w:val="20"/>
              </w:rPr>
            </w:pPr>
            <w:r>
              <w:rPr>
                <w:rFonts w:ascii="Times New Roman" w:hAnsi="Times New Roman" w:eastAsia="Times New Roman" w:cs="Times New Roman"/>
                <w:color w:val="76923C"/>
                <w:sz w:val="20"/>
                <w:szCs w:val="20"/>
                <w:rtl w:val="0"/>
              </w:rPr>
              <w:t>Акција</w:t>
            </w:r>
            <w:r>
              <w:rPr>
                <w:rFonts w:ascii="Times New Roman" w:hAnsi="Times New Roman" w:eastAsia="Times New Roman" w:cs="Times New Roman"/>
                <w:i/>
                <w:color w:val="76923C"/>
                <w:sz w:val="20"/>
                <w:szCs w:val="20"/>
                <w:rtl w:val="0"/>
              </w:rPr>
              <w:t xml:space="preserve"> -  Један пакетић много љубави</w:t>
            </w:r>
          </w:p>
          <w:p>
            <w:pPr>
              <w:numPr>
                <w:ilvl w:val="0"/>
                <w:numId w:val="98"/>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Посете установама здравствене и социјалне заштите деце</w:t>
            </w:r>
          </w:p>
          <w:p>
            <w:pPr>
              <w:numPr>
                <w:ilvl w:val="0"/>
                <w:numId w:val="98"/>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5.децембар- Међународни дан волонтера</w:t>
            </w:r>
          </w:p>
          <w:p>
            <w:pPr>
              <w:numPr>
                <w:ilvl w:val="0"/>
                <w:numId w:val="98"/>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Организовање зимовања за социјално најугроженију децу у одмаралиштима Црвеног крста</w:t>
            </w:r>
          </w:p>
          <w:p>
            <w:pPr>
              <w:numPr>
                <w:ilvl w:val="0"/>
                <w:numId w:val="98"/>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Светског дана борбе против СИДЕ</w:t>
            </w:r>
          </w:p>
          <w:p>
            <w:pPr>
              <w:numPr>
                <w:ilvl w:val="0"/>
                <w:numId w:val="98"/>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20.децембар-Светски дан људске солидарности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Јануар/ Фебруар</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99"/>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Обука ученика из области прве помоћи</w:t>
            </w:r>
          </w:p>
          <w:p>
            <w:pPr>
              <w:numPr>
                <w:ilvl w:val="0"/>
                <w:numId w:val="99"/>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6.фебруар- Дан Црвеног крста Србије</w:t>
            </w:r>
          </w:p>
          <w:p>
            <w:pPr>
              <w:numPr>
                <w:ilvl w:val="0"/>
                <w:numId w:val="99"/>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Организовање ученика четвртог разреда на тему</w:t>
            </w:r>
            <w:r>
              <w:rPr>
                <w:rFonts w:ascii="Times New Roman" w:hAnsi="Times New Roman" w:eastAsia="Times New Roman" w:cs="Times New Roman"/>
                <w:i/>
                <w:color w:val="76923C"/>
                <w:sz w:val="20"/>
                <w:szCs w:val="20"/>
                <w:rtl w:val="0"/>
              </w:rPr>
              <w:t xml:space="preserve">  Шта знам о Црвеном крсту</w:t>
            </w:r>
          </w:p>
          <w:p>
            <w:pPr>
              <w:numPr>
                <w:ilvl w:val="0"/>
                <w:numId w:val="99"/>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Здравствено- васпитни рад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Март</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100"/>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Обука из области прве помоћи</w:t>
            </w:r>
          </w:p>
          <w:p>
            <w:pPr>
              <w:numPr>
                <w:ilvl w:val="0"/>
                <w:numId w:val="100"/>
              </w:numPr>
              <w:tabs>
                <w:tab w:val="left" w:pos="0"/>
              </w:tabs>
              <w:spacing w:after="0" w:line="240" w:lineRule="auto"/>
              <w:ind w:left="351" w:right="175" w:hanging="283"/>
              <w:jc w:val="both"/>
              <w:rPr>
                <w:rFonts w:ascii="Times New Roman" w:hAnsi="Times New Roman" w:eastAsia="Times New Roman" w:cs="Times New Roman"/>
                <w:i/>
                <w:color w:val="76923C"/>
                <w:sz w:val="20"/>
                <w:szCs w:val="20"/>
              </w:rPr>
            </w:pPr>
            <w:r>
              <w:rPr>
                <w:rFonts w:ascii="Times New Roman" w:hAnsi="Times New Roman" w:eastAsia="Times New Roman" w:cs="Times New Roman"/>
                <w:color w:val="76923C"/>
                <w:sz w:val="20"/>
                <w:szCs w:val="20"/>
                <w:rtl w:val="0"/>
              </w:rPr>
              <w:t>Организовање обуке за ученике четвртог разреда за општинско такмичење за 4. разреде</w:t>
            </w:r>
            <w:r>
              <w:rPr>
                <w:rFonts w:ascii="Times New Roman" w:hAnsi="Times New Roman" w:eastAsia="Times New Roman" w:cs="Times New Roman"/>
                <w:i/>
                <w:color w:val="76923C"/>
                <w:sz w:val="20"/>
                <w:szCs w:val="20"/>
                <w:rtl w:val="0"/>
              </w:rPr>
              <w:t xml:space="preserve">  Шта знам о Црвеном крсту</w:t>
            </w:r>
          </w:p>
          <w:p>
            <w:pPr>
              <w:numPr>
                <w:ilvl w:val="0"/>
                <w:numId w:val="100"/>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1.март- Међународни дан цицлне заштите</w:t>
            </w:r>
          </w:p>
          <w:p>
            <w:pPr>
              <w:numPr>
                <w:ilvl w:val="0"/>
                <w:numId w:val="100"/>
              </w:numPr>
              <w:tabs>
                <w:tab w:val="left" w:pos="0"/>
              </w:tabs>
              <w:spacing w:after="0" w:line="240" w:lineRule="auto"/>
              <w:ind w:left="351" w:right="175" w:hanging="283"/>
              <w:jc w:val="both"/>
              <w:rPr>
                <w:rFonts w:ascii="Times New Roman" w:hAnsi="Times New Roman" w:eastAsia="Times New Roman" w:cs="Times New Roman"/>
                <w:i/>
                <w:color w:val="76923C"/>
                <w:sz w:val="20"/>
                <w:szCs w:val="20"/>
              </w:rPr>
            </w:pPr>
            <w:r>
              <w:rPr>
                <w:rFonts w:ascii="Times New Roman" w:hAnsi="Times New Roman" w:eastAsia="Times New Roman" w:cs="Times New Roman"/>
                <w:color w:val="76923C"/>
                <w:sz w:val="20"/>
                <w:szCs w:val="20"/>
                <w:rtl w:val="0"/>
              </w:rPr>
              <w:t xml:space="preserve">Наградна тема </w:t>
            </w:r>
            <w:r>
              <w:rPr>
                <w:rFonts w:ascii="Times New Roman" w:hAnsi="Times New Roman" w:eastAsia="Times New Roman" w:cs="Times New Roman"/>
                <w:i/>
                <w:color w:val="76923C"/>
                <w:sz w:val="20"/>
                <w:szCs w:val="20"/>
                <w:rtl w:val="0"/>
              </w:rPr>
              <w:t xml:space="preserve"> -  Крв живот значи</w:t>
            </w:r>
          </w:p>
          <w:p>
            <w:pPr>
              <w:numPr>
                <w:ilvl w:val="0"/>
                <w:numId w:val="100"/>
              </w:numPr>
              <w:tabs>
                <w:tab w:val="left" w:pos="0"/>
              </w:tabs>
              <w:spacing w:after="0" w:line="240" w:lineRule="auto"/>
              <w:ind w:left="351" w:right="175" w:hanging="283"/>
              <w:jc w:val="both"/>
              <w:rPr>
                <w:rFonts w:ascii="Times New Roman" w:hAnsi="Times New Roman" w:eastAsia="Times New Roman" w:cs="Times New Roman"/>
                <w:i/>
                <w:color w:val="76923C"/>
                <w:sz w:val="20"/>
                <w:szCs w:val="20"/>
              </w:rPr>
            </w:pPr>
            <w:r>
              <w:rPr>
                <w:rFonts w:ascii="Times New Roman" w:hAnsi="Times New Roman" w:eastAsia="Times New Roman" w:cs="Times New Roman"/>
                <w:color w:val="76923C"/>
                <w:sz w:val="20"/>
                <w:szCs w:val="20"/>
                <w:rtl w:val="0"/>
              </w:rPr>
              <w:t xml:space="preserve">Предавање на тему </w:t>
            </w:r>
            <w:r>
              <w:rPr>
                <w:rFonts w:ascii="Times New Roman" w:hAnsi="Times New Roman" w:eastAsia="Times New Roman" w:cs="Times New Roman"/>
                <w:i/>
                <w:color w:val="76923C"/>
                <w:sz w:val="20"/>
                <w:szCs w:val="20"/>
                <w:rtl w:val="0"/>
              </w:rPr>
              <w:t>- Превенција болести зависности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Април</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101"/>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Здравствено- васпитни рад: Болести зависности и Болести прљавих руку</w:t>
            </w:r>
          </w:p>
          <w:p>
            <w:pPr>
              <w:numPr>
                <w:ilvl w:val="0"/>
                <w:numId w:val="101"/>
              </w:numPr>
              <w:tabs>
                <w:tab w:val="left" w:pos="0"/>
              </w:tabs>
              <w:spacing w:after="0" w:line="240" w:lineRule="auto"/>
              <w:ind w:left="351" w:right="175" w:hanging="283"/>
              <w:jc w:val="both"/>
              <w:rPr>
                <w:rFonts w:ascii="Times New Roman" w:hAnsi="Times New Roman" w:eastAsia="Times New Roman" w:cs="Times New Roman"/>
                <w:i/>
                <w:color w:val="76923C"/>
                <w:sz w:val="20"/>
                <w:szCs w:val="20"/>
              </w:rPr>
            </w:pPr>
            <w:r>
              <w:rPr>
                <w:rFonts w:ascii="Times New Roman" w:hAnsi="Times New Roman" w:eastAsia="Times New Roman" w:cs="Times New Roman"/>
                <w:color w:val="76923C"/>
                <w:sz w:val="20"/>
                <w:szCs w:val="20"/>
                <w:rtl w:val="0"/>
              </w:rPr>
              <w:t>Општинско такмичење за 4.разреде</w:t>
            </w:r>
            <w:r>
              <w:rPr>
                <w:rFonts w:ascii="Times New Roman" w:hAnsi="Times New Roman" w:eastAsia="Times New Roman" w:cs="Times New Roman"/>
                <w:i/>
                <w:color w:val="76923C"/>
                <w:sz w:val="20"/>
                <w:szCs w:val="20"/>
                <w:rtl w:val="0"/>
              </w:rPr>
              <w:t>-  Шта знам о Црвеном крсту</w:t>
            </w:r>
          </w:p>
          <w:p>
            <w:pPr>
              <w:numPr>
                <w:ilvl w:val="0"/>
                <w:numId w:val="101"/>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7.април- Светски дан здравља</w:t>
            </w:r>
          </w:p>
          <w:p>
            <w:pPr>
              <w:numPr>
                <w:ilvl w:val="0"/>
                <w:numId w:val="101"/>
              </w:numPr>
              <w:tabs>
                <w:tab w:val="left" w:pos="0"/>
              </w:tabs>
              <w:spacing w:after="0" w:line="240" w:lineRule="auto"/>
              <w:ind w:left="351" w:right="175" w:hanging="283"/>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Организовање обука екипа прве помоћи и реалистичног приказа повреда, стања и обољења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Мај</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102"/>
              </w:numPr>
              <w:tabs>
                <w:tab w:val="left" w:pos="0"/>
              </w:tabs>
              <w:spacing w:after="0" w:line="240" w:lineRule="auto"/>
              <w:ind w:left="318" w:right="175" w:hanging="284"/>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8.мај- обележавање Међународног дана Црвеног крста</w:t>
            </w:r>
          </w:p>
          <w:p>
            <w:pPr>
              <w:numPr>
                <w:ilvl w:val="0"/>
                <w:numId w:val="102"/>
              </w:numPr>
              <w:tabs>
                <w:tab w:val="left" w:pos="0"/>
              </w:tabs>
              <w:spacing w:after="0" w:line="240" w:lineRule="auto"/>
              <w:ind w:left="318" w:right="175" w:hanging="284"/>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Недеље Црвеног крста</w:t>
            </w:r>
          </w:p>
          <w:p>
            <w:pPr>
              <w:numPr>
                <w:ilvl w:val="0"/>
                <w:numId w:val="102"/>
              </w:numPr>
              <w:tabs>
                <w:tab w:val="left" w:pos="0"/>
              </w:tabs>
              <w:spacing w:after="0" w:line="240" w:lineRule="auto"/>
              <w:ind w:left="318" w:right="175" w:hanging="284"/>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Општинско такмичење екипа прве помоћи</w:t>
            </w:r>
          </w:p>
          <w:p>
            <w:pPr>
              <w:numPr>
                <w:ilvl w:val="0"/>
                <w:numId w:val="102"/>
              </w:numPr>
              <w:tabs>
                <w:tab w:val="left" w:pos="0"/>
              </w:tabs>
              <w:spacing w:after="0" w:line="240" w:lineRule="auto"/>
              <w:ind w:left="318" w:right="175" w:hanging="284"/>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Подела награда за наградну тему </w:t>
            </w:r>
            <w:r>
              <w:rPr>
                <w:rFonts w:ascii="Times New Roman" w:hAnsi="Times New Roman" w:eastAsia="Times New Roman" w:cs="Times New Roman"/>
                <w:i/>
                <w:color w:val="76923C"/>
                <w:sz w:val="20"/>
                <w:szCs w:val="20"/>
                <w:rtl w:val="0"/>
              </w:rPr>
              <w:t xml:space="preserve"> Крв живот значи </w:t>
            </w:r>
            <w:r>
              <w:rPr>
                <w:rFonts w:ascii="Times New Roman" w:hAnsi="Times New Roman" w:eastAsia="Times New Roman" w:cs="Times New Roman"/>
                <w:color w:val="76923C"/>
                <w:sz w:val="20"/>
                <w:szCs w:val="20"/>
                <w:rtl w:val="0"/>
              </w:rPr>
              <w:t xml:space="preserve"> и обележавање 11.маја- Дана давалаца крви</w:t>
            </w:r>
          </w:p>
          <w:p>
            <w:pPr>
              <w:numPr>
                <w:ilvl w:val="0"/>
                <w:numId w:val="102"/>
              </w:numPr>
              <w:tabs>
                <w:tab w:val="left" w:pos="0"/>
              </w:tabs>
              <w:spacing w:after="0" w:line="240" w:lineRule="auto"/>
              <w:ind w:left="318" w:right="175" w:hanging="284"/>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31.мај- Светски дан без дуванског дима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Јун</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102"/>
              </w:numPr>
              <w:tabs>
                <w:tab w:val="left" w:pos="0"/>
              </w:tabs>
              <w:spacing w:after="0" w:line="240" w:lineRule="auto"/>
              <w:ind w:left="318" w:right="175" w:hanging="284"/>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Градско и републичко такмчење</w:t>
            </w:r>
          </w:p>
          <w:p>
            <w:pPr>
              <w:numPr>
                <w:ilvl w:val="0"/>
                <w:numId w:val="102"/>
              </w:numPr>
              <w:tabs>
                <w:tab w:val="left" w:pos="0"/>
              </w:tabs>
              <w:spacing w:after="0" w:line="240" w:lineRule="auto"/>
              <w:ind w:left="318" w:right="175" w:hanging="284"/>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14.јуна- Светског дана добровољних давалаца крви</w:t>
            </w:r>
          </w:p>
          <w:p>
            <w:pPr>
              <w:numPr>
                <w:ilvl w:val="0"/>
                <w:numId w:val="102"/>
              </w:numPr>
              <w:tabs>
                <w:tab w:val="left" w:pos="0"/>
              </w:tabs>
              <w:spacing w:after="0" w:line="240" w:lineRule="auto"/>
              <w:ind w:left="318" w:right="175" w:hanging="284"/>
              <w:jc w:val="both"/>
              <w:rPr>
                <w:rFonts w:ascii="Times New Roman" w:hAnsi="Times New Roman" w:eastAsia="Times New Roman" w:cs="Times New Roman"/>
                <w:i/>
                <w:color w:val="76923C"/>
                <w:sz w:val="20"/>
                <w:szCs w:val="20"/>
              </w:rPr>
            </w:pPr>
            <w:r>
              <w:rPr>
                <w:rFonts w:ascii="Times New Roman" w:hAnsi="Times New Roman" w:eastAsia="Times New Roman" w:cs="Times New Roman"/>
                <w:color w:val="76923C"/>
                <w:sz w:val="20"/>
                <w:szCs w:val="20"/>
                <w:rtl w:val="0"/>
              </w:rPr>
              <w:t xml:space="preserve">Анализа акције </w:t>
            </w:r>
            <w:r>
              <w:rPr>
                <w:rFonts w:ascii="Times New Roman" w:hAnsi="Times New Roman" w:eastAsia="Times New Roman" w:cs="Times New Roman"/>
                <w:i/>
                <w:color w:val="76923C"/>
                <w:sz w:val="20"/>
                <w:szCs w:val="20"/>
                <w:rtl w:val="0"/>
              </w:rPr>
              <w:t xml:space="preserve">  Ђаци волонтери -  у добровољном давалаштву крви</w:t>
            </w:r>
          </w:p>
          <w:p>
            <w:pPr>
              <w:numPr>
                <w:ilvl w:val="0"/>
                <w:numId w:val="102"/>
              </w:numPr>
              <w:tabs>
                <w:tab w:val="left" w:pos="0"/>
              </w:tabs>
              <w:spacing w:after="0" w:line="240" w:lineRule="auto"/>
              <w:ind w:left="318" w:right="175" w:hanging="284"/>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Организација учлањења ученика у организацију Црвеног крста ( прикупљање чланарине)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34" w:hRule="atLeast"/>
          <w:jc w:val="center"/>
        </w:trPr>
        <w:tc>
          <w:tcPr>
            <w:tcW w:w="130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Јул/ Август</w:t>
            </w:r>
          </w:p>
        </w:tc>
        <w:tc>
          <w:tcPr>
            <w:tcW w:w="849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102"/>
              </w:numPr>
              <w:tabs>
                <w:tab w:val="left" w:pos="0"/>
              </w:tabs>
              <w:spacing w:after="0" w:line="240" w:lineRule="auto"/>
              <w:ind w:left="318" w:right="175" w:hanging="284"/>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Летње активности подмлатка Црвеног крста</w:t>
            </w:r>
          </w:p>
          <w:p>
            <w:pPr>
              <w:tabs>
                <w:tab w:val="left" w:pos="0"/>
              </w:tabs>
              <w:spacing w:after="0" w:line="240" w:lineRule="auto"/>
              <w:ind w:left="318" w:right="175" w:hanging="360"/>
              <w:jc w:val="both"/>
              <w:rPr>
                <w:rFonts w:ascii="Times New Roman" w:hAnsi="Times New Roman" w:eastAsia="Times New Roman" w:cs="Times New Roman"/>
                <w:color w:val="76923C"/>
                <w:sz w:val="20"/>
                <w:szCs w:val="20"/>
              </w:rPr>
            </w:pPr>
          </w:p>
        </w:tc>
      </w:tr>
    </w:tbl>
    <w:p/>
    <w:p/>
    <w:p/>
    <w:p>
      <w:pPr>
        <w:pStyle w:val="2"/>
        <w:bidi w:val="0"/>
      </w:pPr>
      <w:bookmarkStart w:id="796" w:name="_heading=h.415t9al" w:colFirst="0" w:colLast="0"/>
      <w:bookmarkEnd w:id="796"/>
      <w:bookmarkStart w:id="797" w:name="_Toc19218"/>
      <w:bookmarkStart w:id="798" w:name="_Toc17251"/>
      <w:bookmarkStart w:id="799" w:name="_Toc16035"/>
      <w:bookmarkStart w:id="800" w:name="_Toc29175"/>
      <w:r>
        <w:rPr>
          <w:rtl w:val="0"/>
        </w:rPr>
        <w:t>8. Планови посебних програма из Школског програма</w:t>
      </w:r>
      <w:bookmarkEnd w:id="797"/>
      <w:bookmarkEnd w:id="798"/>
      <w:bookmarkEnd w:id="799"/>
      <w:bookmarkEnd w:id="800"/>
    </w:p>
    <w:p>
      <w:pPr>
        <w:tabs>
          <w:tab w:val="left" w:pos="0"/>
        </w:tabs>
        <w:spacing w:after="0"/>
        <w:ind w:left="1012" w:right="175" w:firstLine="0"/>
        <w:jc w:val="both"/>
        <w:rPr>
          <w:rFonts w:ascii="Times New Roman" w:hAnsi="Times New Roman" w:eastAsia="Times New Roman" w:cs="Times New Roman"/>
          <w:b/>
          <w:color w:val="000000"/>
          <w:sz w:val="24"/>
          <w:szCs w:val="24"/>
        </w:rPr>
      </w:pPr>
    </w:p>
    <w:p>
      <w:pPr>
        <w:pStyle w:val="3"/>
        <w:bidi w:val="0"/>
      </w:pPr>
      <w:bookmarkStart w:id="801" w:name="_heading=h.2gb3jie" w:colFirst="0" w:colLast="0"/>
      <w:bookmarkEnd w:id="801"/>
      <w:bookmarkStart w:id="802" w:name="_Toc32267"/>
      <w:bookmarkStart w:id="803" w:name="_Toc24842"/>
      <w:bookmarkStart w:id="804" w:name="_Toc24669"/>
      <w:bookmarkStart w:id="805" w:name="_Toc7857"/>
      <w:r>
        <w:rPr>
          <w:rtl w:val="0"/>
        </w:rPr>
        <w:t>8.1 Програм културних активности школе</w:t>
      </w:r>
      <w:bookmarkEnd w:id="802"/>
      <w:bookmarkEnd w:id="803"/>
      <w:bookmarkEnd w:id="804"/>
      <w:bookmarkEnd w:id="805"/>
    </w:p>
    <w:p>
      <w:pPr>
        <w:tabs>
          <w:tab w:val="left" w:pos="0"/>
        </w:tabs>
        <w:ind w:left="1012" w:right="175" w:firstLine="0"/>
        <w:jc w:val="both"/>
        <w:rPr>
          <w:rFonts w:ascii="Times New Roman" w:hAnsi="Times New Roman" w:eastAsia="Times New Roman" w:cs="Times New Roman"/>
          <w:b/>
          <w:color w:val="000000"/>
          <w:sz w:val="24"/>
          <w:szCs w:val="24"/>
        </w:rPr>
      </w:pPr>
    </w:p>
    <w:p>
      <w:pPr>
        <w:tabs>
          <w:tab w:val="left" w:pos="0"/>
        </w:tabs>
        <w:ind w:left="397"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Ради афирмације културно уметничких стваралаштва ученика, богаћења културних манифестација и културно уметничког живота школе као и организованог утицаја на подизање опште културе становништва школа ће реализовати самостално или у сарадњи разноврсне програме.</w:t>
      </w:r>
    </w:p>
    <w:tbl>
      <w:tblPr>
        <w:tblStyle w:val="263"/>
        <w:tblW w:w="106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059"/>
        <w:gridCol w:w="2011"/>
        <w:gridCol w:w="3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активност</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динамика</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носиоци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3"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„Добродошлица ђацима првацима“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веће првог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3"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Сарадња са Црвеним крстом- акција солидарности</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Сви ученици и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5"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Акција „Поклон –књига за школску библиотеку“</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септембар-јун</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5"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Стварање екипе за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иницирање култ. делатности</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Aкција „Поклон- књига за школску библиотеку“</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Дечје недеље: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Програм за ученике I-IV</w:t>
            </w:r>
          </w:p>
          <w:p>
            <w:pPr>
              <w:numPr>
                <w:ilvl w:val="0"/>
                <w:numId w:val="103"/>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Цртање у школском дворишту</w:t>
            </w:r>
          </w:p>
          <w:p>
            <w:pPr>
              <w:numPr>
                <w:ilvl w:val="0"/>
                <w:numId w:val="103"/>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Спортске игре-по одељењима</w:t>
            </w:r>
          </w:p>
          <w:p>
            <w:pPr>
              <w:numPr>
                <w:ilvl w:val="0"/>
                <w:numId w:val="103"/>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Биоскопске представе</w:t>
            </w:r>
          </w:p>
          <w:p>
            <w:pPr>
              <w:numPr>
                <w:ilvl w:val="0"/>
                <w:numId w:val="103"/>
              </w:numPr>
              <w:tabs>
                <w:tab w:val="left" w:pos="0"/>
              </w:tabs>
              <w:spacing w:after="0" w:line="240" w:lineRule="auto"/>
              <w:ind w:left="0" w:right="175" w:firstLine="0"/>
              <w:jc w:val="both"/>
              <w:rPr>
                <w:rFonts w:ascii="Times New Roman" w:hAnsi="Times New Roman" w:eastAsia="Times New Roman" w:cs="Times New Roman"/>
                <w:i/>
                <w:color w:val="76923C"/>
                <w:sz w:val="20"/>
                <w:szCs w:val="20"/>
              </w:rPr>
            </w:pPr>
            <w:r>
              <w:rPr>
                <w:rFonts w:ascii="Times New Roman" w:hAnsi="Times New Roman" w:eastAsia="Times New Roman" w:cs="Times New Roman"/>
                <w:i/>
                <w:color w:val="76923C"/>
                <w:sz w:val="20"/>
                <w:szCs w:val="20"/>
                <w:rtl w:val="0"/>
              </w:rPr>
              <w:t>Од срца срцу</w:t>
            </w:r>
          </w:p>
          <w:p>
            <w:pPr>
              <w:numPr>
                <w:ilvl w:val="0"/>
                <w:numId w:val="103"/>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i/>
                <w:color w:val="76923C"/>
                <w:sz w:val="20"/>
                <w:szCs w:val="20"/>
                <w:rtl w:val="0"/>
              </w:rPr>
              <w:t>Црвено је боја љубави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Програм за ученике V-VIII</w:t>
            </w:r>
          </w:p>
          <w:p>
            <w:pPr>
              <w:numPr>
                <w:ilvl w:val="0"/>
                <w:numId w:val="103"/>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Замена ученик-наставник</w:t>
            </w:r>
          </w:p>
          <w:p>
            <w:pPr>
              <w:numPr>
                <w:ilvl w:val="0"/>
                <w:numId w:val="103"/>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Спортске игре – по одељењима</w:t>
            </w:r>
          </w:p>
          <w:p>
            <w:pPr>
              <w:numPr>
                <w:ilvl w:val="0"/>
                <w:numId w:val="103"/>
              </w:numPr>
              <w:tabs>
                <w:tab w:val="left" w:pos="0"/>
              </w:tabs>
              <w:spacing w:after="0" w:line="240" w:lineRule="auto"/>
              <w:ind w:left="0" w:right="175" w:firstLine="0"/>
              <w:jc w:val="both"/>
              <w:rPr>
                <w:rFonts w:ascii="Times New Roman" w:hAnsi="Times New Roman" w:eastAsia="Times New Roman" w:cs="Times New Roman"/>
                <w:i/>
                <w:color w:val="76923C"/>
                <w:sz w:val="20"/>
                <w:szCs w:val="20"/>
              </w:rPr>
            </w:pPr>
            <w:r>
              <w:rPr>
                <w:rFonts w:ascii="Times New Roman" w:hAnsi="Times New Roman" w:eastAsia="Times New Roman" w:cs="Times New Roman"/>
                <w:i/>
                <w:color w:val="76923C"/>
                <w:sz w:val="20"/>
                <w:szCs w:val="20"/>
                <w:rtl w:val="0"/>
              </w:rPr>
              <w:t>Од срца срцу</w:t>
            </w:r>
          </w:p>
          <w:p>
            <w:pPr>
              <w:numPr>
                <w:ilvl w:val="0"/>
                <w:numId w:val="103"/>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i/>
                <w:color w:val="76923C"/>
                <w:sz w:val="20"/>
                <w:szCs w:val="20"/>
                <w:rtl w:val="0"/>
              </w:rPr>
              <w:t>Црвено је боја љубави</w:t>
            </w:r>
          </w:p>
          <w:p>
            <w:pPr>
              <w:numPr>
                <w:ilvl w:val="0"/>
                <w:numId w:val="103"/>
              </w:numPr>
              <w:tabs>
                <w:tab w:val="left" w:pos="0"/>
              </w:tabs>
              <w:spacing w:after="0" w:line="240" w:lineRule="auto"/>
              <w:ind w:left="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i/>
                <w:color w:val="76923C"/>
                <w:sz w:val="20"/>
                <w:szCs w:val="20"/>
                <w:rtl w:val="0"/>
              </w:rPr>
              <w:t>*напомена:могуће су промене у програму Дечје недеље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октобар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проф.раз. наставе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 предметне наставе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3"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Завршетак акције „Читалачка значка“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новембар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Предметни наставници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1"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 толеранције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16. новембар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Одељењске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6"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 просветних радника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новембар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17"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Концерт ученика Музичке школе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Ученици и професори Музичке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0"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„Новогодишње сандуче жеља“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Ученички парламент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3"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Кићење јелке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Ученички парламент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3"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Новогодишња представа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Ученици 7. и 8. Разреда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драмске секције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3"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Новогодишњи пакетићи за децу радника школе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Руководство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87"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Прослава школске славе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јануар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драмске секције</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Хор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3"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 заљубљених</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(поруке љубави)</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фебруар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Ученички парламент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73"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Школско такмичење рецитатора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фебруар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Предметни наставници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73"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Међународни дан матерњег језика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фебруар</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Професори српског језика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9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8.март, Дан жена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(приг.свечаност)</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март</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Проф.разр наставе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Ученички парламент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9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Недеља здравља зуба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март</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Актив учитеља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Светског дана планете Земље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Еколошка и географска секција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25"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Међународни дан дечје књиге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април</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 српдког језика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Проф.страних језика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6"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 здравља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7. април</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еколошке секције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Црвени крст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6"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 језика (нем,енгл,срп)</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апр-мај-јун</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Проф.страних језика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6"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Ускршња изложба</w:t>
            </w:r>
          </w:p>
          <w:p>
            <w:pPr>
              <w:tabs>
                <w:tab w:val="left" w:pos="0"/>
              </w:tabs>
              <w:spacing w:after="0" w:line="240" w:lineRule="auto"/>
              <w:ind w:right="175"/>
              <w:jc w:val="both"/>
              <w:rPr>
                <w:rFonts w:ascii="Times New Roman" w:hAnsi="Times New Roman" w:eastAsia="Times New Roman" w:cs="Times New Roman"/>
                <w:color w:val="76923C"/>
                <w:sz w:val="20"/>
                <w:szCs w:val="20"/>
              </w:rPr>
            </w:pP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април</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вероучитељ,</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 разредне наставе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ликовне секције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6"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зидних новина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мај</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новинарске и библиотечке секције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6"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Завршни концерт ученика Музичке школе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мај</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Ученици и професори Музичке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6"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Изложба радова предшколске групе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мај</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Васпитачи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3"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Матурска прослава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мај</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Ђачки парламент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Сусрети са писцима за децу</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 градска библиотека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Биоскопске представе</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Препоруке и обавештења о новим издањима књига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4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Изложбе ликовних радова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ликовне секције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8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Песничке вечери</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професори српског језика и 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19" w:hRule="atLeast"/>
          <w:jc w:val="center"/>
        </w:trPr>
        <w:tc>
          <w:tcPr>
            <w:tcW w:w="5059"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Представљање радова и пројеката секција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школске</w:t>
            </w:r>
          </w:p>
        </w:tc>
        <w:tc>
          <w:tcPr>
            <w:tcW w:w="3537"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свих секција</w:t>
            </w:r>
          </w:p>
        </w:tc>
      </w:tr>
    </w:tbl>
    <w:p>
      <w:pPr>
        <w:tabs>
          <w:tab w:val="left" w:pos="0"/>
          <w:tab w:val="left" w:pos="951"/>
        </w:tabs>
        <w:ind w:right="175"/>
        <w:jc w:val="both"/>
        <w:rPr>
          <w:b/>
          <w:sz w:val="28"/>
          <w:szCs w:val="28"/>
        </w:rPr>
      </w:pPr>
    </w:p>
    <w:p>
      <w:pPr>
        <w:pStyle w:val="3"/>
        <w:bidi w:val="0"/>
      </w:pPr>
      <w:bookmarkStart w:id="806" w:name="_heading=h.vgdtq7" w:colFirst="0" w:colLast="0"/>
      <w:bookmarkEnd w:id="806"/>
      <w:bookmarkStart w:id="807" w:name="_Toc21824"/>
      <w:bookmarkStart w:id="808" w:name="_Toc10225"/>
      <w:bookmarkStart w:id="809" w:name="_Toc19852"/>
      <w:bookmarkStart w:id="810" w:name="_Toc16937"/>
      <w:r>
        <w:rPr>
          <w:rtl w:val="0"/>
        </w:rPr>
        <w:t>8.2. Програм превенције  малолетничке делинквенције</w:t>
      </w:r>
      <w:bookmarkEnd w:id="807"/>
      <w:bookmarkEnd w:id="808"/>
      <w:bookmarkEnd w:id="809"/>
      <w:bookmarkEnd w:id="810"/>
    </w:p>
    <w:p/>
    <w:p>
      <w:pPr>
        <w:tabs>
          <w:tab w:val="left" w:pos="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овој школској години планирају се следеће активности:</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евидентирање и праћење деце са асоцијалним понашањем</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континуирани рад са ученицима на превазилажењу знакова асоцијалног понашања</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посебни рад са родитељима деце са асоцијалним понашањем</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организовање слободних активности ученика</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социјално-здравствено просвећивање</w:t>
      </w:r>
    </w:p>
    <w:p>
      <w:pPr>
        <w:numPr>
          <w:ilvl w:val="0"/>
          <w:numId w:val="2"/>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организовање трибина и предавања уз ангажовање стручњака из ове области.</w:t>
      </w:r>
    </w:p>
    <w:p>
      <w:pPr>
        <w:tabs>
          <w:tab w:val="left" w:pos="0"/>
          <w:tab w:val="left" w:pos="951"/>
        </w:tabs>
        <w:ind w:left="397"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 ове године наставиће се чврста сарадња са Саветовалиштем за младе и Центром за социјални рад у циљу реализације предвиђених активности.</w:t>
      </w:r>
    </w:p>
    <w:p>
      <w:pPr>
        <w:pStyle w:val="3"/>
        <w:bidi w:val="0"/>
      </w:pPr>
      <w:bookmarkStart w:id="811" w:name="_heading=h.3fg1ce0" w:colFirst="0" w:colLast="0"/>
      <w:bookmarkEnd w:id="811"/>
      <w:bookmarkStart w:id="812" w:name="_Toc17874"/>
      <w:bookmarkStart w:id="813" w:name="_Toc20428"/>
      <w:bookmarkStart w:id="814" w:name="_Toc15912"/>
      <w:bookmarkStart w:id="815" w:name="_Toc15639"/>
      <w:r>
        <w:rPr>
          <w:rtl w:val="0"/>
        </w:rPr>
        <w:t>8.3. Програм професионалне оријентације</w:t>
      </w:r>
      <w:bookmarkEnd w:id="812"/>
      <w:bookmarkEnd w:id="813"/>
      <w:bookmarkEnd w:id="814"/>
      <w:bookmarkEnd w:id="815"/>
    </w:p>
    <w:p>
      <w:pPr>
        <w:pStyle w:val="3"/>
        <w:ind w:firstLine="720"/>
        <w:outlineLvl w:val="9"/>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току ове школске године у школи ће се посебна пажња посветити професионалној оријентацији у циљу развијања спремности ученика да стичу знања и искуства о себи и свету рада, да доносе реалне одлуке у погледу свог даљег образовања и опредељивања, свесни шта оне значе за каснија образовна и професионална опредељења ,као и за успех у раду.</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 би се успешно реализовао овај циљ посебна пажња ће се посветити остваривању следећих посебних задатака:</w:t>
      </w:r>
    </w:p>
    <w:p>
      <w:pPr>
        <w:tabs>
          <w:tab w:val="left" w:pos="0"/>
        </w:tabs>
        <w:spacing w:after="0" w:line="240" w:lineRule="auto"/>
        <w:ind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1. Упознавање, праћење и подстицање развоја индивидуалних карактеристика ученика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значајних за усмеравање њиховог професионалног развоја и подстицање да и сами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активно доприносе сопственом професионалном развоју.</w:t>
      </w:r>
    </w:p>
    <w:p>
      <w:pPr>
        <w:tabs>
          <w:tab w:val="left" w:pos="0"/>
        </w:tabs>
        <w:spacing w:after="0" w:line="240" w:lineRule="auto"/>
        <w:ind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2. Упознавање ученика са светом рада и занимања, системом средњег образовања и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васпитања и њихово оспособљавање за самостално прикупљање информација.</w:t>
      </w:r>
    </w:p>
    <w:p>
      <w:pPr>
        <w:tabs>
          <w:tab w:val="left" w:pos="0"/>
        </w:tabs>
        <w:spacing w:after="0" w:line="240" w:lineRule="auto"/>
        <w:ind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Формирање правилних ставова према раду</w:t>
      </w:r>
    </w:p>
    <w:p>
      <w:pPr>
        <w:tabs>
          <w:tab w:val="left" w:pos="0"/>
        </w:tabs>
        <w:spacing w:after="0" w:line="240" w:lineRule="auto"/>
        <w:ind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Подстицање ученика на испитивачко понашање према себи и свету рада</w:t>
      </w:r>
    </w:p>
    <w:p>
      <w:pPr>
        <w:tabs>
          <w:tab w:val="left" w:pos="0"/>
        </w:tabs>
        <w:spacing w:after="0" w:line="240" w:lineRule="auto"/>
        <w:ind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5. Оспособљавање ученика за планирање свог професионалног развоја и доношења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реалних и зрелих одлука у вези са избором занимања и правцима стручног оспособљавања</w:t>
      </w:r>
    </w:p>
    <w:p>
      <w:pPr>
        <w:tabs>
          <w:tab w:val="left" w:pos="0"/>
        </w:tabs>
        <w:spacing w:after="0" w:line="240" w:lineRule="auto"/>
        <w:ind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6. Успостављање сарадње са родитељима ученика и њихово оспособљавање за пружање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помоћи деци у подстицању и усмеравању њиховог професионалног развоја</w:t>
      </w:r>
    </w:p>
    <w:p>
      <w:pPr>
        <w:tabs>
          <w:tab w:val="left" w:pos="0"/>
        </w:tabs>
        <w:spacing w:after="0" w:line="240" w:lineRule="auto"/>
        <w:ind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7. Успостављање сарадње са установама и институцијама које могу допринети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успешнијем професионалном развоју ученика.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Овај вид делатности оствариваће се кроз:</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редовне образовно-васпитне активности (наставне, ваннаставне и факултативне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активности ученика)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посебне облике рада на професионалној орјентацији (разговори, предавања за ученике и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родитеље, самостални радови ученика, изложбе, школски лист, посете радним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организација и институцијама, истраживачки рад, филм, дијафилм, тв и радиоемисије)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професионално саветовање (непосредна помоћ ученицима за правилан избор школе за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наставак школовања)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Главни носиоци реализације овог програма су школски  педагог  предметни наставници. Остали учесници у раду на професионалној орјентацији (према природи својих функција) су директор , разредно веће, наставничко веће, стручни активи, организације ученика и Савет родитеља.</w:t>
      </w:r>
    </w:p>
    <w:p>
      <w:pPr>
        <w:tabs>
          <w:tab w:val="left" w:pos="0"/>
        </w:tabs>
        <w:spacing w:after="0" w:line="240" w:lineRule="auto"/>
        <w:ind w:right="175"/>
        <w:jc w:val="both"/>
        <w:rPr>
          <w:rFonts w:ascii="Times New Roman" w:hAnsi="Times New Roman" w:eastAsia="Times New Roman" w:cs="Times New Roman"/>
          <w:b/>
          <w:i/>
          <w:sz w:val="24"/>
          <w:szCs w:val="24"/>
        </w:rPr>
      </w:pPr>
    </w:p>
    <w:p>
      <w:pPr>
        <w:tabs>
          <w:tab w:val="left" w:pos="0"/>
        </w:tabs>
        <w:spacing w:after="0" w:line="240" w:lineRule="auto"/>
        <w:ind w:right="175"/>
        <w:jc w:val="both"/>
        <w:rPr>
          <w:rFonts w:ascii="Times New Roman" w:hAnsi="Times New Roman" w:eastAsia="Times New Roman" w:cs="Times New Roman"/>
          <w:b/>
          <w:i/>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Реализација пројекта  „Професионална оријентација у Србији“</w:t>
      </w:r>
    </w:p>
    <w:p>
      <w:pPr>
        <w:tabs>
          <w:tab w:val="left" w:pos="0"/>
        </w:tabs>
        <w:spacing w:after="0" w:line="240" w:lineRule="auto"/>
        <w:ind w:right="175"/>
        <w:jc w:val="both"/>
        <w:rPr>
          <w:rFonts w:ascii="Times New Roman" w:hAnsi="Times New Roman" w:eastAsia="Times New Roman" w:cs="Times New Roman"/>
          <w:b/>
          <w:sz w:val="28"/>
          <w:szCs w:val="28"/>
        </w:rPr>
      </w:pPr>
    </w:p>
    <w:p>
      <w:pPr>
        <w:tabs>
          <w:tab w:val="left" w:pos="0"/>
        </w:tabs>
        <w:spacing w:after="0" w:line="240" w:lineRule="auto"/>
        <w:ind w:right="175"/>
        <w:jc w:val="both"/>
      </w:pPr>
      <w:r>
        <w:rPr>
          <w:rFonts w:ascii="Times New Roman" w:hAnsi="Times New Roman" w:eastAsia="Times New Roman" w:cs="Times New Roman"/>
          <w:sz w:val="24"/>
          <w:szCs w:val="24"/>
          <w:rtl w:val="0"/>
        </w:rPr>
        <w:t>Додатна подршка ученицима седмог и осмог разреда у препознавању својих интересовања, способности, могућности, информисању о путевима образовања и занимањима, биће остваривана и у оквиру посебног пројекта. Почев од школске 2011/12. године, Школа је укључена у пројекат „Професионална оријентација у Србији“ који се спроводи под покровитељством Немачке организације за међународну сарадњу ГИЗ и Министарством просвете, науке и технолошког развоја, а у сарадњи са Министарством омладине и спорта Републике Србије. Циљ реализације Пројекта је да оспособи младе, који се налазе пред завршетком основног образовања, да промишљено и ваљано одлуче о избору занимања и образовања, да планирају каријеру и укључе се у свет рада.</w:t>
      </w:r>
    </w:p>
    <w:p>
      <w:pPr>
        <w:pStyle w:val="3"/>
        <w:bidi w:val="0"/>
      </w:pPr>
      <w:bookmarkStart w:id="816" w:name="_heading=h.1ulbmlt" w:colFirst="0" w:colLast="0"/>
      <w:bookmarkEnd w:id="816"/>
      <w:bookmarkStart w:id="817" w:name="_Toc14611"/>
      <w:bookmarkStart w:id="818" w:name="_Toc24144"/>
      <w:bookmarkStart w:id="819" w:name="_Toc3427"/>
      <w:bookmarkStart w:id="820" w:name="_Toc4786"/>
      <w:r>
        <w:rPr>
          <w:rtl w:val="0"/>
        </w:rPr>
        <w:t>8.4. План и програм здравствене заштите ученика</w:t>
      </w:r>
      <w:bookmarkEnd w:id="817"/>
      <w:bookmarkEnd w:id="818"/>
      <w:bookmarkEnd w:id="819"/>
      <w:bookmarkEnd w:id="820"/>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Здравствени рад са ученицима реализује се у породици, основној школи, здравственим установама и широј заједници, при чему је школа на основу Закона о основној школи дефинисана као друштвена институција која представља основ васпитања и образовања.</w:t>
      </w:r>
    </w:p>
    <w:p>
      <w:pPr>
        <w:tabs>
          <w:tab w:val="left" w:pos="0"/>
        </w:tabs>
        <w:spacing w:after="0" w:line="240" w:lineRule="auto"/>
        <w:ind w:left="720" w:right="175" w:hanging="360"/>
        <w:jc w:val="both"/>
        <w:rPr>
          <w:rFonts w:ascii="Times New Roman" w:hAnsi="Times New Roman" w:eastAsia="Times New Roman" w:cs="Times New Roman"/>
          <w:b/>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Циљеви програма:</w:t>
      </w:r>
    </w:p>
    <w:p>
      <w:pPr>
        <w:tabs>
          <w:tab w:val="left" w:pos="0"/>
        </w:tabs>
        <w:spacing w:after="0" w:line="240" w:lineRule="auto"/>
        <w:ind w:left="720" w:right="175" w:hanging="360"/>
        <w:jc w:val="both"/>
        <w:rPr>
          <w:rFonts w:ascii="Times New Roman" w:hAnsi="Times New Roman" w:eastAsia="Times New Roman" w:cs="Times New Roman"/>
          <w:b/>
          <w:sz w:val="24"/>
          <w:szCs w:val="24"/>
        </w:rPr>
      </w:pP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стицање знања, формирање ставова и понашање ученика у вези са здрављем и развојем хуманих односа међу људима</w:t>
      </w: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унапређивање хигијенских и радних услова у школи и елиминисање утицаја који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штетно делују на здравље</w:t>
      </w: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остваривање активног односа и узајамне сардање школе, породице и заједнице на развоју, заштити и унапређењу здравља ученика.</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Програмом су обухваћени сви ученици Школе.</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Здравствено васпитање у основној школи реализују здравствени и просветни радници, као део свакодневних школских активности. Стручна већа наставника планирају програмске садржаје који се реализују у настави. Одељенске старешине, у сарадњи са стручним сарадницима, припремају програмске целине према узрасним карактеристикама и интересовањима ученика, за одељенске заједнице, слободне активности, активности ученичких организација и сарадњу са родитељима.</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Рад на реализацији одвија се у оквиру:</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радионице у Саветовалишту за младе – Очување репродуктивног здравља младих, борби против болести зависности, рад вршњачких едукатора у организацији Координационог одбора за сузбијање болести зависности</w:t>
      </w: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редовне наставе тј. интеграције  здравствених садржаја у програме разредне и предметне наставе</w:t>
      </w: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ваннаставних активности тј. спортских секција, акција за унапређење школског и простора око школе, организовања школске ужине, акција посвећених здравој исхрани, клубовима здравља итд.</w:t>
      </w: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ваншколских активности на  уређењу зелених површина, у оквиру сарадње са заједницом у организовању културних активности и других садржаја за креативно коришћење слободног времена.</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раду се користе индивидуалне и групне методе васпитно-образовног рада, организациони састанци, планирани разговори, рад у малој групи, здравствено предавање, креативне радионице, изложбе и друго.</w:t>
      </w:r>
    </w:p>
    <w:p>
      <w:pPr>
        <w:tabs>
          <w:tab w:val="left" w:pos="0"/>
        </w:tabs>
        <w:spacing w:after="0" w:line="240" w:lineRule="auto"/>
        <w:ind w:left="720" w:right="175" w:hanging="360"/>
        <w:jc w:val="both"/>
        <w:rPr>
          <w:rFonts w:ascii="Times New Roman" w:hAnsi="Times New Roman" w:eastAsia="Times New Roman" w:cs="Times New Roman"/>
          <w:sz w:val="24"/>
          <w:szCs w:val="24"/>
        </w:rPr>
      </w:pPr>
    </w:p>
    <w:p>
      <w:pPr>
        <w:tabs>
          <w:tab w:val="left" w:pos="0"/>
        </w:tabs>
        <w:spacing w:after="0" w:line="240" w:lineRule="auto"/>
        <w:ind w:left="720" w:right="175" w:firstLine="720"/>
        <w:jc w:val="both"/>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Здравствена заштита ученика обезбедиће се у сарадњи са Домом здравља  путем редовних систематских прегледа, као и путем превентивног деловања. Резултати систематских прегледа биће разматрани на Наставничком већу и Школском савету родитеља и по потреби предузимаће се одговарајуће мере.</w:t>
      </w:r>
    </w:p>
    <w:p>
      <w:pPr>
        <w:tabs>
          <w:tab w:val="left" w:pos="0"/>
        </w:tabs>
        <w:spacing w:after="0" w:line="240" w:lineRule="auto"/>
        <w:ind w:left="720" w:right="175" w:firstLine="720"/>
        <w:jc w:val="both"/>
        <w:rPr>
          <w:rFonts w:ascii="Times New Roman" w:hAnsi="Times New Roman" w:eastAsia="Times New Roman" w:cs="Times New Roman"/>
          <w:sz w:val="24"/>
          <w:szCs w:val="24"/>
          <w:rtl w:val="0"/>
        </w:rPr>
      </w:pPr>
    </w:p>
    <w:p>
      <w:pPr>
        <w:tabs>
          <w:tab w:val="left" w:pos="0"/>
        </w:tabs>
        <w:spacing w:after="0" w:line="240" w:lineRule="auto"/>
        <w:ind w:left="720" w:right="175" w:firstLine="720"/>
        <w:jc w:val="both"/>
        <w:rPr>
          <w:rFonts w:ascii="Times New Roman" w:hAnsi="Times New Roman" w:eastAsia="Times New Roman" w:cs="Times New Roman"/>
          <w:sz w:val="24"/>
          <w:szCs w:val="24"/>
          <w:rtl w:val="0"/>
        </w:rPr>
      </w:pPr>
    </w:p>
    <w:p>
      <w:pPr>
        <w:tabs>
          <w:tab w:val="left" w:pos="0"/>
        </w:tabs>
        <w:spacing w:after="0" w:line="240" w:lineRule="auto"/>
        <w:ind w:left="720" w:right="175" w:firstLine="720"/>
        <w:jc w:val="both"/>
        <w:rPr>
          <w:rFonts w:ascii="Times New Roman" w:hAnsi="Times New Roman" w:eastAsia="Times New Roman" w:cs="Times New Roman"/>
          <w:sz w:val="24"/>
          <w:szCs w:val="24"/>
          <w:rtl w:val="0"/>
        </w:rPr>
      </w:pPr>
    </w:p>
    <w:p>
      <w:pPr>
        <w:tabs>
          <w:tab w:val="left" w:pos="0"/>
        </w:tabs>
        <w:ind w:right="175"/>
        <w:jc w:val="both"/>
        <w:rPr>
          <w:rFonts w:ascii="Times New Roman" w:hAnsi="Times New Roman" w:eastAsia="Times New Roman" w:cs="Times New Roman"/>
          <w:b/>
          <w:sz w:val="24"/>
          <w:szCs w:val="24"/>
        </w:rPr>
      </w:pPr>
    </w:p>
    <w:tbl>
      <w:tblPr>
        <w:tblStyle w:val="264"/>
        <w:tblW w:w="104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1168"/>
        <w:gridCol w:w="6903"/>
        <w:gridCol w:w="2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jc w:val="center"/>
        </w:trPr>
        <w:tc>
          <w:tcPr>
            <w:tcW w:w="116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Време</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Активности</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Носиоци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9" w:hRule="atLeast"/>
          <w:jc w:val="center"/>
        </w:trPr>
        <w:tc>
          <w:tcPr>
            <w:tcW w:w="116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Први и други разред: Сва жива бића настају од својих родитеља-час ПД</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7"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Трећи и четврти разред: Размножавање, одлика живих бића-час ПП и ПД</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7"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Сазнање о себи и препознавање осећаја</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Спољашњи сарадник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7"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Развојне промене-ОЗ од петог до осмог разреда</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9" w:hRule="atLeast"/>
          <w:jc w:val="center"/>
        </w:trPr>
        <w:tc>
          <w:tcPr>
            <w:tcW w:w="116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Појам здравља и здравог начина живота-ОЗ</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7"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Исхрана, формирање навика и ставова-ОЗ</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7"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Значај одржавања личне и опште хигјене-ППД трећи разред</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 ПП и ПД за четврти разред</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Спољашњи сарадник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7"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Формирање ставова у погледу исхране</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 w:hRule="atLeast"/>
          <w:jc w:val="center"/>
        </w:trPr>
        <w:tc>
          <w:tcPr>
            <w:tcW w:w="116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Развијање личне одговорности за бригу о телу-ОЗ од петог до осмог разреда</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Хигијенске навике-ОЗ од првог до четвртог разреда</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Сида, путеви ширења и мере заштите-предавање</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Ученици 8.разреда (претходно похађали исту радионицу у  Саветовалишту за младе)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Односи између дечака и девојчица-први и други разред</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Дете у породици-ППД трећи и четврти разред</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0" w:hRule="atLeast"/>
          <w:jc w:val="center"/>
        </w:trPr>
        <w:tc>
          <w:tcPr>
            <w:tcW w:w="116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XII</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Значај физичке активности-ОЗ од првог до четвртог разреда</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0"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Значај физичке активности и спорта-ОЗ од петог до осмог разреда</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0"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Анализа коришћења слободног времена-од петог до осмог разреда</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35" w:hRule="atLeast"/>
          <w:jc w:val="center"/>
        </w:trPr>
        <w:tc>
          <w:tcPr>
            <w:tcW w:w="116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Начин чувања од болести, бити здрав-од петог до осмог разреда</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35"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Суочавање са развојним страховима и анксизношћу-ОЗ од петог до осмог разреда</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 w:hRule="atLeast"/>
          <w:jc w:val="center"/>
        </w:trPr>
        <w:tc>
          <w:tcPr>
            <w:tcW w:w="116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Болести прљавих руку-ЗВ, први и други разред</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Лепо понашање-ОЗ трећи и четврти разред</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Безбедност у кући и школи-ОЗ трећи и четврти разред</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Безбедно понашање у саобраћају, хитне интервенције-ОЗ од петог до осмог разреда</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Спољашњи сарадник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4"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Заразне болести и мере заштите-ОЗ трећи и четврти разред</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III</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Односи у породици-ОЗ од првог до четвртог разреда</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Сарадња у породици и школи-ЗВ први и други, ОЗ трећи и четврти разред</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Прихватање потреба других-ОЗ од петог до осмог разреда</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Здравље је основно богатство човека-слушај савете лекара-ОЗ од петог до осмог разреда</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Спољашњи сарадник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Превенција болести зависности</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0"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Разлике међу половима и потребе за заједничким животом-ОЗ од петог до осмог разреда</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0"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Обука екипе прве помоћи</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ПЦК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9" w:hRule="atLeast"/>
          <w:jc w:val="center"/>
        </w:trPr>
        <w:tc>
          <w:tcPr>
            <w:tcW w:w="116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Појам здравља и коришћење здравствених служби-ЗВ(ОЗ) од првог до четвртог разреда</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7"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Значај одржавања личне и опште хигијене-ЗВ(ОЗ) од првог до трећег разреда</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7"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Упознавање са пружањем здравствене помоћи-ОЗ од петог до осмог разреда</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ПЦК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7"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Болести зависности-ОЗ од петог до осмог разреда</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35" w:hRule="atLeast"/>
          <w:jc w:val="center"/>
        </w:trPr>
        <w:tc>
          <w:tcPr>
            <w:tcW w:w="116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VI</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Чување животне средине-ЧП(ОЗ) од првог до четвртог разреда</w:t>
            </w:r>
          </w:p>
        </w:tc>
        <w:tc>
          <w:tcPr>
            <w:tcW w:w="23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Чланови еколошке секције и гости предавачи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35" w:hRule="atLeast"/>
          <w:jc w:val="center"/>
        </w:trPr>
        <w:tc>
          <w:tcPr>
            <w:tcW w:w="116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Појам екологије и социјалне интеракције-ОЗ од петог до осмог разреда</w:t>
            </w:r>
          </w:p>
        </w:tc>
        <w:tc>
          <w:tcPr>
            <w:tcW w:w="23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Организовати акцију уређења школског окружења</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ОЗ-е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X-XI</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Лична хигијена и ми</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ПЦК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Здравље је наше највеће богатство</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ПЦК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ликовних и литерарних радова на тему:</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1.Болести зависности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2.Како сачувати здравље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3.Крв живот значи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4.Млади у борби против рака</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Предметни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Организовати јесењи и пролећни крос</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разредне наставе и физичког васпитања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Организовати спортска такмичења</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Наставник физичког васпитања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Редовно одлазити на систематске прегледе и вакцинацију</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1" w:hRule="atLeast"/>
          <w:jc w:val="center"/>
        </w:trPr>
        <w:tc>
          <w:tcPr>
            <w:tcW w:w="116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69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Идентификовати и упутити ученике са тешкоћама у психофизичком развоју у одговарајуће институције ради решавања проблема</w:t>
            </w:r>
          </w:p>
        </w:tc>
        <w:tc>
          <w:tcPr>
            <w:tcW w:w="23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педагог</w:t>
            </w:r>
          </w:p>
        </w:tc>
      </w:tr>
    </w:tbl>
    <w:p>
      <w:pPr>
        <w:tabs>
          <w:tab w:val="left" w:pos="0"/>
        </w:tabs>
        <w:ind w:right="175"/>
        <w:jc w:val="both"/>
        <w:rPr>
          <w:rFonts w:ascii="Times New Roman" w:hAnsi="Times New Roman" w:eastAsia="Times New Roman" w:cs="Times New Roman"/>
          <w:b/>
          <w:sz w:val="24"/>
          <w:szCs w:val="24"/>
        </w:rPr>
      </w:pPr>
    </w:p>
    <w:p>
      <w:pPr>
        <w:pStyle w:val="3"/>
        <w:bidi w:val="0"/>
      </w:pPr>
      <w:bookmarkStart w:id="821" w:name="_heading=h.4ekz59m" w:colFirst="0" w:colLast="0"/>
      <w:bookmarkEnd w:id="821"/>
      <w:bookmarkStart w:id="822" w:name="_Toc17908"/>
      <w:bookmarkStart w:id="823" w:name="_Toc22980"/>
      <w:bookmarkStart w:id="824" w:name="_Toc27962"/>
      <w:bookmarkStart w:id="825" w:name="_Toc30067"/>
      <w:r>
        <w:rPr>
          <w:rtl w:val="0"/>
        </w:rPr>
        <w:t>8.5.  Програм социјалне заштите ученика</w:t>
      </w:r>
      <w:bookmarkEnd w:id="822"/>
      <w:bookmarkEnd w:id="823"/>
      <w:bookmarkEnd w:id="824"/>
      <w:bookmarkEnd w:id="825"/>
    </w:p>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Циљ рада је примена савремених теоријских и практичних сазнања социјалног рада у</w:t>
      </w:r>
    </w:p>
    <w:p>
      <w:pPr>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процесу реализације циљева и задатака основног васпитања и образовања, а посебно у остваривању социјалне и социјално-превентивне функције школе.</w:t>
      </w:r>
    </w:p>
    <w:p>
      <w:pPr>
        <w:shd w:val="clear" w:fill="FFFFFF"/>
        <w:tabs>
          <w:tab w:val="left" w:pos="0"/>
        </w:tabs>
        <w:spacing w:after="0" w:line="240" w:lineRule="auto"/>
        <w:ind w:right="175"/>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Задаци рада су:</w:t>
      </w:r>
    </w:p>
    <w:p>
      <w:pPr>
        <w:shd w:val="clear" w:fill="FFFFFF"/>
        <w:tabs>
          <w:tab w:val="left" w:pos="0"/>
        </w:tabs>
        <w:spacing w:after="0" w:line="240" w:lineRule="auto"/>
        <w:ind w:right="175"/>
        <w:jc w:val="both"/>
        <w:rPr>
          <w:rFonts w:ascii="Times New Roman" w:hAnsi="Times New Roman" w:eastAsia="Times New Roman" w:cs="Times New Roman"/>
          <w:b/>
          <w:color w:val="000000"/>
          <w:sz w:val="24"/>
          <w:szCs w:val="24"/>
        </w:rPr>
      </w:pPr>
    </w:p>
    <w:p>
      <w:pPr>
        <w:numPr>
          <w:ilvl w:val="1"/>
          <w:numId w:val="104"/>
        </w:numPr>
        <w:shd w:val="clear" w:fill="FFFFFF"/>
        <w:tabs>
          <w:tab w:val="left" w:pos="0"/>
        </w:tabs>
        <w:spacing w:after="0" w:line="240" w:lineRule="auto"/>
        <w:ind w:left="630" w:right="175"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Систематско изучавање социјалних и материјалних услова живота и рада ученика и њихових породица као и праћење остварења појединих законских права.</w:t>
      </w:r>
    </w:p>
    <w:p>
      <w:pPr>
        <w:numPr>
          <w:ilvl w:val="1"/>
          <w:numId w:val="104"/>
        </w:numPr>
        <w:shd w:val="clear" w:fill="FFFFFF"/>
        <w:tabs>
          <w:tab w:val="left" w:pos="0"/>
        </w:tabs>
        <w:spacing w:after="0" w:line="240" w:lineRule="auto"/>
        <w:ind w:left="630" w:right="175"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Предузимање општих и специфичних превентивних мера за побољшање и уједначавање животних услова ученика.</w:t>
      </w:r>
    </w:p>
    <w:p>
      <w:pPr>
        <w:numPr>
          <w:ilvl w:val="1"/>
          <w:numId w:val="104"/>
        </w:numPr>
        <w:shd w:val="clear" w:fill="FFFFFF"/>
        <w:tabs>
          <w:tab w:val="left" w:pos="0"/>
        </w:tabs>
        <w:spacing w:after="0" w:line="240" w:lineRule="auto"/>
        <w:ind w:left="630" w:right="175"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Сарадња са  родитељима, стручним и друштвеним организацијама и институцијама.</w:t>
      </w:r>
    </w:p>
    <w:p>
      <w:pPr>
        <w:numPr>
          <w:ilvl w:val="1"/>
          <w:numId w:val="104"/>
        </w:numPr>
        <w:shd w:val="clear" w:fill="FFFFFF"/>
        <w:tabs>
          <w:tab w:val="left" w:pos="0"/>
        </w:tabs>
        <w:spacing w:after="0" w:line="240" w:lineRule="auto"/>
        <w:ind w:left="630" w:right="175"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Организовање и пружање одговарајућих видова социјалне помоћи.</w:t>
      </w:r>
    </w:p>
    <w:p>
      <w:pPr>
        <w:numPr>
          <w:ilvl w:val="1"/>
          <w:numId w:val="104"/>
        </w:numPr>
        <w:shd w:val="clear" w:fill="FFFFFF"/>
        <w:tabs>
          <w:tab w:val="left" w:pos="0"/>
        </w:tabs>
        <w:spacing w:after="0" w:line="240" w:lineRule="auto"/>
        <w:ind w:left="630" w:right="175"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Организовање и учествовање у добровољним хуманитарним, социјалним и социо-културним активностима ученика.</w:t>
      </w:r>
    </w:p>
    <w:p>
      <w:pPr>
        <w:shd w:val="clear" w:fill="FFFFFF"/>
        <w:tabs>
          <w:tab w:val="left" w:pos="0"/>
        </w:tabs>
        <w:spacing w:after="0" w:line="240" w:lineRule="auto"/>
        <w:ind w:right="17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Програм рада социјалне заштите базира се на реалним потреба ученика школе и могућностима заједнице да задовољи потребе ученика.</w:t>
      </w:r>
    </w:p>
    <w:p>
      <w:pPr>
        <w:tabs>
          <w:tab w:val="left" w:pos="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Протоколу су представљене превентивне активности и дефинисане процедуре у заштити деце од насиља тако да коришћење овог документа треба да допринесе стварању услова за несметан развој и учење деце и младих и да омогући квалитетан рад у образовно-васпитним установама</w:t>
      </w:r>
    </w:p>
    <w:p>
      <w:pPr>
        <w:pStyle w:val="3"/>
        <w:bidi w:val="0"/>
      </w:pPr>
      <w:bookmarkStart w:id="826" w:name="_heading=h.2tq9fhf" w:colFirst="0" w:colLast="0"/>
      <w:bookmarkEnd w:id="826"/>
      <w:bookmarkStart w:id="827" w:name="_Toc12873"/>
      <w:bookmarkStart w:id="828" w:name="_Toc7237"/>
      <w:bookmarkStart w:id="829" w:name="_Toc21971"/>
      <w:bookmarkStart w:id="830" w:name="_Toc15941"/>
      <w:r>
        <w:rPr>
          <w:rtl w:val="0"/>
        </w:rPr>
        <w:t>8.6. Програм еколошке заштите животне средине</w:t>
      </w:r>
      <w:bookmarkEnd w:id="827"/>
      <w:bookmarkEnd w:id="828"/>
      <w:bookmarkEnd w:id="829"/>
      <w:bookmarkEnd w:id="830"/>
    </w:p>
    <w:p>
      <w:pPr>
        <w:pStyle w:val="3"/>
        <w:bidi w:val="0"/>
        <w:outlineLvl w:val="9"/>
      </w:pPr>
    </w:p>
    <w:p>
      <w:pPr>
        <w:tabs>
          <w:tab w:val="left" w:pos="0"/>
        </w:tabs>
        <w:spacing w:after="0" w:line="240" w:lineRule="auto"/>
        <w:ind w:right="175"/>
        <w:jc w:val="both"/>
        <w:rPr>
          <w:rFonts w:ascii="Times New Roman" w:hAnsi="Times New Roman" w:eastAsia="Times New Roman" w:cs="Times New Roman"/>
        </w:rPr>
      </w:pPr>
      <w:r>
        <w:rPr>
          <w:rFonts w:ascii="Times New Roman" w:hAnsi="Times New Roman" w:eastAsia="Times New Roman" w:cs="Times New Roman"/>
          <w:sz w:val="24"/>
          <w:szCs w:val="24"/>
          <w:rtl w:val="0"/>
        </w:rPr>
        <w:t>Образовање и васпитање за животну средину неопходно је за све житеље планете и то као дугорочно и планско развијање интердисциплинарног знања о животној средини, јер је оно по својој суштини и образовање за опстанак, мир, демократију и толеранцију</w:t>
      </w:r>
      <w:r>
        <w:rPr>
          <w:rFonts w:ascii="Times New Roman" w:hAnsi="Times New Roman" w:eastAsia="Times New Roman" w:cs="Times New Roman"/>
          <w:rtl w:val="0"/>
        </w:rPr>
        <w:t>.</w:t>
      </w:r>
    </w:p>
    <w:p>
      <w:pPr>
        <w:tabs>
          <w:tab w:val="left" w:pos="0"/>
        </w:tabs>
        <w:spacing w:after="0" w:line="240" w:lineRule="auto"/>
        <w:ind w:right="175"/>
        <w:jc w:val="both"/>
        <w:rPr>
          <w:rFonts w:ascii="Times New Roman" w:hAnsi="Times New Roman" w:eastAsia="Times New Roman" w:cs="Times New Roman"/>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Основни циљеви и задаци:</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-развијање еколошке свести и савести</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-буђење љубави према природи и животном окружењу</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-формирање еколошки пожељног понашања сваког појединца и његово активно учешће у очувању и унапређењу животне средине и природних богатстава за садашње и будуће генерације.</w:t>
      </w:r>
    </w:p>
    <w:p>
      <w:pPr>
        <w:tabs>
          <w:tab w:val="left" w:pos="0"/>
        </w:tabs>
        <w:spacing w:after="0" w:line="240" w:lineRule="auto"/>
        <w:ind w:left="450" w:right="175" w:firstLine="0"/>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Начини реализације:</w:t>
      </w:r>
    </w:p>
    <w:p>
      <w:pPr>
        <w:tabs>
          <w:tab w:val="left" w:pos="0"/>
        </w:tabs>
        <w:spacing w:after="0" w:line="240" w:lineRule="auto"/>
        <w:ind w:left="450" w:right="17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-путем целокупне организације живота и рада у школи</w:t>
      </w:r>
    </w:p>
    <w:p>
      <w:pPr>
        <w:tabs>
          <w:tab w:val="left" w:pos="0"/>
        </w:tabs>
        <w:ind w:left="397" w:right="175" w:firstLine="0"/>
        <w:jc w:val="both"/>
      </w:pPr>
      <w:r>
        <w:rPr>
          <w:rFonts w:ascii="Times New Roman" w:hAnsi="Times New Roman" w:eastAsia="Times New Roman" w:cs="Times New Roman"/>
          <w:sz w:val="24"/>
          <w:szCs w:val="24"/>
          <w:rtl w:val="0"/>
        </w:rPr>
        <w:t>-кроз предавања и радионице на часовима ОС, кроз наставу и ваншколске активности.</w:t>
      </w:r>
    </w:p>
    <w:tbl>
      <w:tblPr>
        <w:tblStyle w:val="265"/>
        <w:tblW w:w="104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404"/>
        <w:gridCol w:w="3250"/>
        <w:gridCol w:w="1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Noto Sans Symbols" w:hAnsi="Noto Sans Symbols" w:eastAsia="Noto Sans Symbols" w:cs="Noto Sans Symbols"/>
                <w:b/>
                <w:color w:val="76923C"/>
                <w:sz w:val="20"/>
                <w:szCs w:val="20"/>
                <w:rtl w:val="0"/>
              </w:rPr>
              <w:t>🕭</w:t>
            </w:r>
            <w:r>
              <w:rPr>
                <w:rFonts w:ascii="Times New Roman" w:hAnsi="Times New Roman" w:eastAsia="Times New Roman" w:cs="Times New Roman"/>
                <w:b/>
                <w:color w:val="76923C"/>
                <w:sz w:val="20"/>
                <w:szCs w:val="20"/>
                <w:rtl w:val="0"/>
              </w:rPr>
              <w:t xml:space="preserve"> активности</w:t>
            </w:r>
          </w:p>
          <w:p>
            <w:pPr>
              <w:tabs>
                <w:tab w:val="left" w:pos="0"/>
              </w:tabs>
              <w:spacing w:after="0" w:line="240" w:lineRule="auto"/>
              <w:ind w:right="175"/>
              <w:jc w:val="both"/>
              <w:rPr>
                <w:rFonts w:ascii="Times New Roman" w:hAnsi="Times New Roman" w:eastAsia="Times New Roman" w:cs="Times New Roman"/>
                <w:b/>
                <w:color w:val="76923C"/>
                <w:sz w:val="20"/>
                <w:szCs w:val="20"/>
              </w:rPr>
            </w:pP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Arimo" w:hAnsi="Arimo" w:eastAsia="Arimo" w:cs="Arimo"/>
                <w:b/>
                <w:color w:val="76923C"/>
                <w:sz w:val="20"/>
                <w:szCs w:val="20"/>
                <w:rtl w:val="0"/>
              </w:rPr>
              <w:t></w:t>
            </w:r>
            <w:r>
              <w:rPr>
                <w:rFonts w:ascii="Times New Roman" w:hAnsi="Times New Roman" w:eastAsia="Times New Roman" w:cs="Times New Roman"/>
                <w:b/>
                <w:color w:val="76923C"/>
                <w:sz w:val="20"/>
                <w:szCs w:val="20"/>
                <w:rtl w:val="0"/>
              </w:rPr>
              <w:t xml:space="preserve"> носиоци</w:t>
            </w:r>
          </w:p>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активности</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Noto Sans Symbols" w:hAnsi="Noto Sans Symbols" w:eastAsia="Noto Sans Symbols" w:cs="Noto Sans Symbols"/>
                <w:b/>
                <w:color w:val="76923C"/>
                <w:sz w:val="20"/>
                <w:szCs w:val="20"/>
                <w:rtl w:val="0"/>
              </w:rPr>
              <w:t>🕐</w:t>
            </w:r>
            <w:r>
              <w:rPr>
                <w:rFonts w:ascii="Times New Roman" w:hAnsi="Times New Roman" w:eastAsia="Times New Roman" w:cs="Times New Roman"/>
                <w:b/>
                <w:color w:val="76923C"/>
                <w:sz w:val="20"/>
                <w:szCs w:val="20"/>
                <w:rtl w:val="0"/>
              </w:rPr>
              <w:t>временска       динамика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17" w:right="175" w:hanging="140"/>
              <w:jc w:val="both"/>
              <w:rPr>
                <w:rFonts w:ascii="Times New Roman" w:hAnsi="Times New Roman" w:eastAsia="Times New Roman" w:cs="Times New Roman"/>
                <w:color w:val="76923C"/>
                <w:sz w:val="20"/>
                <w:szCs w:val="20"/>
              </w:rPr>
            </w:pP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Прављење плана рада за школску 202</w:t>
            </w:r>
            <w:r>
              <w:rPr>
                <w:rFonts w:ascii="Times New Roman" w:hAnsi="Times New Roman" w:eastAsia="Times New Roman" w:cs="Times New Roman"/>
                <w:color w:val="76923C"/>
                <w:sz w:val="20"/>
                <w:szCs w:val="20"/>
                <w:rtl w:val="0"/>
                <w:lang w:val="sr-Cyrl-RS"/>
              </w:rPr>
              <w:t>3</w:t>
            </w:r>
            <w:r>
              <w:rPr>
                <w:rFonts w:ascii="Times New Roman" w:hAnsi="Times New Roman" w:eastAsia="Times New Roman" w:cs="Times New Roman"/>
                <w:color w:val="76923C"/>
                <w:sz w:val="20"/>
                <w:szCs w:val="20"/>
                <w:rtl w:val="0"/>
              </w:rPr>
              <w:t>/2</w:t>
            </w:r>
            <w:r>
              <w:rPr>
                <w:rFonts w:ascii="Times New Roman" w:hAnsi="Times New Roman" w:eastAsia="Times New Roman" w:cs="Times New Roman"/>
                <w:color w:val="76923C"/>
                <w:sz w:val="20"/>
                <w:szCs w:val="20"/>
                <w:rtl w:val="0"/>
                <w:lang w:val="sr-Cyrl-RS"/>
              </w:rPr>
              <w:t>4</w:t>
            </w:r>
            <w:r>
              <w:rPr>
                <w:rFonts w:ascii="Times New Roman" w:hAnsi="Times New Roman" w:eastAsia="Times New Roman" w:cs="Times New Roman"/>
                <w:color w:val="76923C"/>
                <w:sz w:val="20"/>
                <w:szCs w:val="20"/>
                <w:rtl w:val="0"/>
              </w:rPr>
              <w:t>. годину</w:t>
            </w: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наставници и учитељи</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Август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17" w:right="175" w:hanging="140"/>
              <w:jc w:val="both"/>
              <w:rPr>
                <w:rFonts w:ascii="Times New Roman" w:hAnsi="Times New Roman" w:eastAsia="Times New Roman" w:cs="Times New Roman"/>
                <w:color w:val="76923C"/>
                <w:sz w:val="20"/>
                <w:szCs w:val="20"/>
              </w:rPr>
            </w:pP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Обележавање дана без аутомобила</w:t>
            </w: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Такмичење ученика у вожњи бицикла, ролера, тротинета</w:t>
            </w: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паноа на тему АУТО БУДУЋНОСТИ</w:t>
            </w: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учитељи, наставници техничког и информатичког образовања, ученици</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(22.09.202</w:t>
            </w:r>
            <w:r>
              <w:rPr>
                <w:rFonts w:hint="default" w:ascii="Times New Roman" w:hAnsi="Times New Roman" w:eastAsia="Times New Roman" w:cs="Times New Roman"/>
                <w:color w:val="76923C"/>
                <w:sz w:val="20"/>
                <w:szCs w:val="20"/>
                <w:rtl w:val="0"/>
                <w:lang w:val="sr-Cyrl-RS"/>
              </w:rPr>
              <w:t>3</w:t>
            </w:r>
            <w:r>
              <w:rPr>
                <w:rFonts w:ascii="Times New Roman" w:hAnsi="Times New Roman" w:eastAsia="Times New Roman" w:cs="Times New Roman"/>
                <w:color w:val="76923C"/>
                <w:sz w:val="20"/>
                <w:szCs w:val="20"/>
                <w:rtl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17" w:right="175" w:hanging="140"/>
              <w:jc w:val="both"/>
              <w:rPr>
                <w:rFonts w:ascii="Times New Roman" w:hAnsi="Times New Roman" w:eastAsia="Times New Roman" w:cs="Times New Roman"/>
                <w:color w:val="76923C"/>
                <w:sz w:val="20"/>
                <w:szCs w:val="20"/>
              </w:rPr>
            </w:pP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Загађивање ваздуха (извори, последице и мере заштите)</w:t>
            </w: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Вршњачка едукација</w:t>
            </w: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наставници биологије, ликовне културе, хемије, учитељи, ученици</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Октобар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17" w:right="175" w:hanging="140"/>
              <w:jc w:val="both"/>
              <w:rPr>
                <w:rFonts w:ascii="Times New Roman" w:hAnsi="Times New Roman" w:eastAsia="Times New Roman" w:cs="Times New Roman"/>
                <w:color w:val="76923C"/>
                <w:sz w:val="20"/>
                <w:szCs w:val="20"/>
              </w:rPr>
            </w:pP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Загађивање воде (извори, последице и мере заштите)</w:t>
            </w: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ДУНАВ, ПРЉАВКО (литерарни и ликовни радови ученика на ову тему)</w:t>
            </w: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наставници биологије, хемије, српског језика, ликовне културе, учитељи, ученици</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Новембар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17" w:right="175" w:hanging="140"/>
              <w:jc w:val="both"/>
              <w:rPr>
                <w:rFonts w:ascii="Times New Roman" w:hAnsi="Times New Roman" w:eastAsia="Times New Roman" w:cs="Times New Roman"/>
                <w:color w:val="76923C"/>
                <w:sz w:val="20"/>
                <w:szCs w:val="20"/>
              </w:rPr>
            </w:pP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Загађивање земљишта и хране (извори, последице и мере заштите)</w:t>
            </w: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ЗАГАЂУЈУЋЕ МАТЕРИЈЕ КРОЗ ЛАНАЦ ИСХРАНЕ (предавања и израда паноа на ову тему)</w:t>
            </w: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наставници биологије, хемије, ученици</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17" w:right="175" w:hanging="140"/>
              <w:jc w:val="both"/>
              <w:rPr>
                <w:rFonts w:ascii="Times New Roman" w:hAnsi="Times New Roman" w:eastAsia="Times New Roman" w:cs="Times New Roman"/>
                <w:color w:val="76923C"/>
                <w:sz w:val="20"/>
                <w:szCs w:val="20"/>
              </w:rPr>
            </w:pPr>
          </w:p>
          <w:p>
            <w:pPr>
              <w:numPr>
                <w:ilvl w:val="0"/>
                <w:numId w:val="106"/>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Глобалне промене (ефекат стаклене баште)</w:t>
            </w: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Презентације ученичких радова на тему ГЛОБАЛНОГ ЗАГРЕВАЊА</w:t>
            </w: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наставници биологије, ученици</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Фебруар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17" w:right="175" w:hanging="140"/>
              <w:jc w:val="both"/>
              <w:rPr>
                <w:rFonts w:ascii="Times New Roman" w:hAnsi="Times New Roman" w:eastAsia="Times New Roman" w:cs="Times New Roman"/>
                <w:color w:val="76923C"/>
                <w:sz w:val="20"/>
                <w:szCs w:val="20"/>
              </w:rPr>
            </w:pP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Глобалне промене (озонске рупе)</w:t>
            </w: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Презентација цртаног филма о заштити озонског омотача</w:t>
            </w: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учитељи, ученици</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17" w:right="175" w:hanging="140"/>
              <w:jc w:val="both"/>
              <w:rPr>
                <w:rFonts w:ascii="Times New Roman" w:hAnsi="Times New Roman" w:eastAsia="Times New Roman" w:cs="Times New Roman"/>
                <w:color w:val="76923C"/>
                <w:sz w:val="20"/>
                <w:szCs w:val="20"/>
              </w:rPr>
            </w:pPr>
          </w:p>
          <w:p>
            <w:pPr>
              <w:numPr>
                <w:ilvl w:val="0"/>
                <w:numId w:val="107"/>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Ишчезавање врста и природних екосистема (узроци, последице)</w:t>
            </w: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Самоедукација путем интернета и других извора знања и презентације ученичких радова</w:t>
            </w: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наставници биологије, ученици</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Април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317" w:right="175" w:hanging="140"/>
              <w:jc w:val="both"/>
              <w:rPr>
                <w:rFonts w:ascii="Times New Roman" w:hAnsi="Times New Roman" w:eastAsia="Times New Roman" w:cs="Times New Roman"/>
                <w:color w:val="76923C"/>
                <w:sz w:val="20"/>
                <w:szCs w:val="20"/>
              </w:rPr>
            </w:pP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Ишчезавање врста и природних екосистема (мере заштите)</w:t>
            </w: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Посета зоолошког врта у Београду</w:t>
            </w:r>
          </w:p>
          <w:p>
            <w:pPr>
              <w:numPr>
                <w:ilvl w:val="0"/>
                <w:numId w:val="105"/>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(екскурзија 1.разреда), (екскурзија напиши за екскурзију четвртог разреда 4.разреда), Ресавске пећине (екскурзија 6.разреда), националног парка Тара (екскурзија 7.разреда)</w:t>
            </w: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Одељењске старешине и ученици од 1. до 8. разреда</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5" w:hRule="atLeast"/>
          <w:jc w:val="center"/>
        </w:trPr>
        <w:tc>
          <w:tcPr>
            <w:tcW w:w="540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numPr>
                <w:ilvl w:val="0"/>
                <w:numId w:val="108"/>
              </w:numPr>
              <w:tabs>
                <w:tab w:val="left" w:pos="0"/>
              </w:tabs>
              <w:spacing w:after="0" w:line="240" w:lineRule="auto"/>
              <w:ind w:left="317" w:right="175" w:hanging="14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Еколошка радионица</w:t>
            </w:r>
          </w:p>
        </w:tc>
        <w:tc>
          <w:tcPr>
            <w:tcW w:w="325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заштиту животне средине</w:t>
            </w:r>
          </w:p>
        </w:tc>
        <w:tc>
          <w:tcPr>
            <w:tcW w:w="184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Јун</w:t>
            </w:r>
          </w:p>
        </w:tc>
      </w:tr>
    </w:tbl>
    <w:p>
      <w:pPr>
        <w:pStyle w:val="3"/>
        <w:ind w:left="0" w:firstLine="0"/>
        <w:outlineLvl w:val="9"/>
      </w:pPr>
      <w:bookmarkStart w:id="831" w:name="_heading=h.18vjpp8" w:colFirst="0" w:colLast="0"/>
      <w:bookmarkEnd w:id="831"/>
    </w:p>
    <w:p>
      <w:pPr>
        <w:pStyle w:val="3"/>
        <w:bidi w:val="0"/>
      </w:pPr>
      <w:bookmarkStart w:id="832" w:name="_heading=h.3sv78d1" w:colFirst="0" w:colLast="0"/>
      <w:bookmarkEnd w:id="832"/>
      <w:bookmarkStart w:id="833" w:name="_Toc6660"/>
      <w:bookmarkStart w:id="834" w:name="_Toc6063"/>
      <w:bookmarkStart w:id="835" w:name="_Toc27176"/>
      <w:bookmarkStart w:id="836" w:name="_Toc27447"/>
      <w:r>
        <w:rPr>
          <w:rtl w:val="0"/>
        </w:rPr>
        <w:t>8.7.  Програм школског спорта  и спортских активности</w:t>
      </w:r>
      <w:bookmarkEnd w:id="833"/>
      <w:bookmarkEnd w:id="834"/>
      <w:bookmarkEnd w:id="835"/>
      <w:bookmarkEnd w:id="836"/>
    </w:p>
    <w:p/>
    <w:p>
      <w:pPr>
        <w:tabs>
          <w:tab w:val="left" w:pos="0"/>
        </w:tabs>
        <w:spacing w:after="0" w:line="240" w:lineRule="auto"/>
        <w:ind w:left="-90" w:right="175" w:firstLine="81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Спортске активности у школи "Свети Сава" манифестују се кроз форму физичког васпитања и изабраног спорта, у виду редовне наставе, такмичарских активности и ваннаставних активности.</w:t>
      </w:r>
    </w:p>
    <w:p>
      <w:pPr>
        <w:tabs>
          <w:tab w:val="left" w:pos="0"/>
        </w:tabs>
        <w:spacing w:after="0" w:line="240" w:lineRule="auto"/>
        <w:ind w:left="-90" w:right="175" w:firstLine="81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Настава физичког васпитања представља обавезан наставни предмет за све редовне ученике основно школског нивоа образовања. Наставни програм овог предмета обухвата 2 школска часа недељно на којима ученици стичу одређена знања из физичког васпитања и на основу активности и показаног знања бивају одговарајуће оцењени. На овим часовима ученици се сусрећу са разним спортским дисциплинама: атлетиком, гимнастиком, кошарком, одбојком, рукометом, фудбалом, итд. а пред њима су и провере физичких способности. Бригу о ученицима и настави води професорски тим састављен од три професора, који су и сами били успешни у спорту. Њихов задатак је да ученике што боље упознају са основним корацима, односно елементима разних спортских дисциплина, али далеко већи значај има њихово учешће на развој спортског духа код њих.</w:t>
      </w:r>
    </w:p>
    <w:p>
      <w:pPr>
        <w:tabs>
          <w:tab w:val="left" w:pos="0"/>
        </w:tabs>
        <w:spacing w:after="0" w:line="240" w:lineRule="auto"/>
        <w:ind w:left="-90" w:right="175" w:firstLine="81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Ученици од ових професора увек могу очекивати помоћ, сарадњу и разумевање, а они од ученика добијају постовање и умногоме другачији однос од класичног односа професор-ученик. Због тога, настава физ. васпитања, поред високо професионалног карактера, поприма један опште друштвени карактер.</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Треба напоменути још и систем оцењивања. Оцене су углавном четворке и петице.</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Обавезни изборни предмет, изабрани спорт- фудбал, у ОШ „Свети Сава“,  реализује се у свим узрастима предметне наставе у форми редовне наставе, један час недељно.</w:t>
      </w:r>
    </w:p>
    <w:p>
      <w:pPr>
        <w:tabs>
          <w:tab w:val="left" w:pos="0"/>
        </w:tabs>
        <w:spacing w:after="0" w:line="240" w:lineRule="auto"/>
        <w:ind w:left="-90" w:right="175" w:firstLine="81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Осим редовне наставе, ученици и професори имају прилику да користе фискултурну салу и у рекреативне и забавне сврхе, па ученици често долазе да одиграју партију стоног тениса или кошарке, а са њима некад одмеравају снаге и професори. Фискултурну салу користе и спортски клубови за своје активности.</w:t>
      </w:r>
    </w:p>
    <w:p>
      <w:pPr>
        <w:tabs>
          <w:tab w:val="left" w:pos="0"/>
        </w:tabs>
        <w:spacing w:after="0" w:line="240" w:lineRule="auto"/>
        <w:ind w:left="-90" w:right="175" w:firstLine="81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Такмичарске активности се односе на учествовања школских екипа и појединаца на редовним годисњим такмицењима, као и њихов припремни рад. У оквиру тога професори окупљају заинтересоване и талентоване уценике и са њима раде на што квалитетнијој припреми за такмицења. Због тога се после редовне наставе организују тренинзи на којима се играчи увезбавају и организују како би остварили успехе на такмичењима. Поред такмичења, представници школе организују и бројна друга надметање у оквиру разних школских манифестација. Поменимо само неке: Игре без граница- ученици свих узраста школе на спортским теренима поводом обележавања Дечје недеље, међуодељењска и међушколска такмичења у организацији наше школе, Крос Ртс-а свих узрастних категорија у школи, као и спортске активности поводом дана школе- Савиндана.</w:t>
      </w:r>
    </w:p>
    <w:p>
      <w:pPr>
        <w:tabs>
          <w:tab w:val="left" w:pos="0"/>
        </w:tabs>
        <w:spacing w:after="0" w:line="240" w:lineRule="auto"/>
        <w:ind w:left="-90" w:right="175" w:firstLine="81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Јесењи и пролећни крос се у нашој школи реализују сваке године према годишњем плану школе.</w:t>
      </w:r>
    </w:p>
    <w:p>
      <w:pPr>
        <w:tabs>
          <w:tab w:val="left" w:pos="0"/>
        </w:tabs>
        <w:spacing w:after="0" w:line="240" w:lineRule="auto"/>
        <w:ind w:left="-90" w:right="175" w:firstLine="81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Сва такмичења на нивоу градских, окружних, регионалних и републичких школа реализује у тесној вези са Савезом за школски спорт и олимпијско васпитање.</w:t>
      </w:r>
    </w:p>
    <w:p>
      <w:pPr>
        <w:tabs>
          <w:tab w:val="left" w:pos="0"/>
        </w:tabs>
        <w:spacing w:after="0" w:line="240" w:lineRule="auto"/>
        <w:ind w:left="720" w:right="175" w:hanging="360"/>
        <w:jc w:val="both"/>
        <w:rPr>
          <w:rFonts w:ascii="Times New Roman" w:hAnsi="Times New Roman" w:eastAsia="Times New Roman" w:cs="Times New Roman"/>
          <w:b/>
          <w:sz w:val="24"/>
          <w:szCs w:val="24"/>
        </w:rPr>
      </w:pPr>
    </w:p>
    <w:p>
      <w:pPr>
        <w:tabs>
          <w:tab w:val="left" w:pos="0"/>
        </w:tabs>
        <w:spacing w:after="0" w:line="240"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Програм школског спорта и спортских активности</w:t>
      </w:r>
    </w:p>
    <w:p>
      <w:pPr>
        <w:tabs>
          <w:tab w:val="left" w:pos="0"/>
        </w:tabs>
        <w:spacing w:after="0" w:line="240" w:lineRule="auto"/>
        <w:ind w:left="720" w:right="175" w:hanging="360"/>
        <w:jc w:val="both"/>
        <w:rPr>
          <w:rFonts w:ascii="Times New Roman" w:hAnsi="Times New Roman" w:eastAsia="Times New Roman" w:cs="Times New Roman"/>
          <w:b/>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Ради подстицања правилног развоја и развијања свести о значају здравља и његовог очувања, потребно је ученике укључити у што више спортских активности које ће допринети реализацији физичког васпитања. Кроз те активности ученици ће усавршавати своје моторичке способности и задовољавати социјалне потребе за потврђивањњем и групним поистовећивањем.</w:t>
      </w:r>
    </w:p>
    <w:p>
      <w:pPr>
        <w:tabs>
          <w:tab w:val="left" w:pos="0"/>
        </w:tabs>
        <w:spacing w:after="0" w:line="240" w:lineRule="auto"/>
        <w:ind w:right="175"/>
        <w:jc w:val="both"/>
        <w:rPr>
          <w:rFonts w:ascii="Times New Roman" w:hAnsi="Times New Roman" w:eastAsia="Times New Roman" w:cs="Times New Roman"/>
        </w:rPr>
      </w:pPr>
    </w:p>
    <w:tbl>
      <w:tblPr>
        <w:tblStyle w:val="266"/>
        <w:tblW w:w="102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4121"/>
        <w:gridCol w:w="3702"/>
        <w:gridCol w:w="2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Активности</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Носиоци реализације</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Време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 спортских секција</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септембар-јун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Недеље школског спорта</w:t>
            </w:r>
          </w:p>
          <w:p>
            <w:pPr>
              <w:numPr>
                <w:ilvl w:val="0"/>
                <w:numId w:val="109"/>
              </w:numPr>
              <w:tabs>
                <w:tab w:val="left" w:pos="0"/>
              </w:tabs>
              <w:spacing w:after="0" w:line="240" w:lineRule="auto"/>
              <w:ind w:left="432"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турнир у фудбалу ( међуодељењска такмичења, 2 дана)</w:t>
            </w:r>
          </w:p>
          <w:p>
            <w:pPr>
              <w:numPr>
                <w:ilvl w:val="0"/>
                <w:numId w:val="109"/>
              </w:numPr>
              <w:tabs>
                <w:tab w:val="left" w:pos="0"/>
              </w:tabs>
              <w:spacing w:after="0" w:line="240" w:lineRule="auto"/>
              <w:ind w:left="432"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штафетне игре</w:t>
            </w:r>
          </w:p>
          <w:p>
            <w:pPr>
              <w:numPr>
                <w:ilvl w:val="0"/>
                <w:numId w:val="109"/>
              </w:numPr>
              <w:tabs>
                <w:tab w:val="left" w:pos="0"/>
              </w:tabs>
              <w:spacing w:after="0" w:line="240" w:lineRule="auto"/>
              <w:ind w:left="432"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полигони спретности</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разредне наставе</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Општинско такмичење у одбојци за дечаке и девојчице</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новембар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Школски јесењи крос</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октобар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Општинско такмичење у кошарци</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новембар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Турнир у одбојци поводом Дана школе</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јануар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Општинско такмичење у фудбалу</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фебруар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Недеља школског спорта</w:t>
            </w:r>
          </w:p>
          <w:p>
            <w:pPr>
              <w:numPr>
                <w:ilvl w:val="0"/>
                <w:numId w:val="109"/>
              </w:numPr>
              <w:tabs>
                <w:tab w:val="left" w:pos="0"/>
              </w:tabs>
              <w:spacing w:after="0" w:line="240" w:lineRule="auto"/>
              <w:ind w:left="432"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турнир у одбојци ( међуодељењско такмичење,пет дана)</w:t>
            </w:r>
          </w:p>
          <w:p>
            <w:pPr>
              <w:numPr>
                <w:ilvl w:val="0"/>
                <w:numId w:val="109"/>
              </w:numPr>
              <w:tabs>
                <w:tab w:val="left" w:pos="0"/>
              </w:tabs>
              <w:spacing w:after="0" w:line="240" w:lineRule="auto"/>
              <w:ind w:left="432"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турнир у малом фудбалу</w:t>
            </w:r>
          </w:p>
          <w:p>
            <w:pPr>
              <w:numPr>
                <w:ilvl w:val="0"/>
                <w:numId w:val="109"/>
              </w:numPr>
              <w:tabs>
                <w:tab w:val="left" w:pos="0"/>
              </w:tabs>
              <w:spacing w:after="0" w:line="240" w:lineRule="auto"/>
              <w:ind w:left="432"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Између две ватре“</w:t>
            </w:r>
          </w:p>
          <w:p>
            <w:pPr>
              <w:numPr>
                <w:ilvl w:val="0"/>
                <w:numId w:val="109"/>
              </w:numPr>
              <w:tabs>
                <w:tab w:val="left" w:pos="0"/>
              </w:tabs>
              <w:spacing w:after="0" w:line="240" w:lineRule="auto"/>
              <w:ind w:left="432"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штафетне игре</w:t>
            </w:r>
          </w:p>
          <w:p>
            <w:pPr>
              <w:numPr>
                <w:ilvl w:val="0"/>
                <w:numId w:val="109"/>
              </w:numPr>
              <w:tabs>
                <w:tab w:val="left" w:pos="0"/>
              </w:tabs>
              <w:spacing w:after="0" w:line="240" w:lineRule="auto"/>
              <w:ind w:left="432" w:right="175" w:hanging="36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полигони спретности</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разредне наставе</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април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Пролећни крос</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2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Турнир у фудбалу поводом завршетка школске године</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162" w:right="175" w:hanging="162"/>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васпитања</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99" w:hRule="atLeast"/>
          <w:jc w:val="center"/>
        </w:trPr>
        <w:tc>
          <w:tcPr>
            <w:tcW w:w="412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tabs>
                <w:tab w:val="left" w:pos="0"/>
              </w:tabs>
              <w:spacing w:before="240" w:after="60" w:line="240" w:lineRule="auto"/>
              <w:ind w:right="175"/>
              <w:jc w:val="both"/>
              <w:rPr>
                <w:rFonts w:ascii="Times New Roman" w:hAnsi="Times New Roman" w:eastAsia="Times New Roman" w:cs="Times New Roman"/>
                <w:color w:val="76923C"/>
                <w:sz w:val="20"/>
                <w:szCs w:val="20"/>
              </w:rPr>
            </w:pPr>
            <w:bookmarkStart w:id="837" w:name="_heading=h.280hiku" w:colFirst="0" w:colLast="0"/>
            <w:bookmarkEnd w:id="837"/>
            <w:r>
              <w:rPr>
                <w:rFonts w:ascii="Times New Roman" w:hAnsi="Times New Roman" w:eastAsia="Times New Roman" w:cs="Times New Roman"/>
                <w:color w:val="76923C"/>
                <w:sz w:val="20"/>
                <w:szCs w:val="20"/>
                <w:rtl w:val="0"/>
              </w:rPr>
              <w:t>Програм „Покренимо нашу децу“-активности свакодневног вежбања које доприносе промовисању здравља и и физичких активности ученика</w:t>
            </w:r>
          </w:p>
          <w:p>
            <w:pPr>
              <w:keepNext/>
              <w:tabs>
                <w:tab w:val="left" w:pos="0"/>
              </w:tabs>
              <w:spacing w:before="240" w:after="6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Пројекат- “Здраво растимо”</w:t>
            </w:r>
          </w:p>
        </w:tc>
        <w:tc>
          <w:tcPr>
            <w:tcW w:w="370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tabs>
                <w:tab w:val="left" w:pos="0"/>
              </w:tabs>
              <w:spacing w:before="240" w:after="60" w:line="240" w:lineRule="auto"/>
              <w:ind w:right="175"/>
              <w:jc w:val="both"/>
              <w:rPr>
                <w:rFonts w:ascii="Times New Roman" w:hAnsi="Times New Roman" w:eastAsia="Times New Roman" w:cs="Times New Roman"/>
                <w:color w:val="76923C"/>
                <w:sz w:val="20"/>
                <w:szCs w:val="20"/>
              </w:rPr>
            </w:pPr>
            <w:bookmarkStart w:id="838" w:name="_heading=h.n5rssn" w:colFirst="0" w:colLast="0"/>
            <w:bookmarkEnd w:id="838"/>
            <w:r>
              <w:rPr>
                <w:rFonts w:ascii="Times New Roman" w:hAnsi="Times New Roman" w:eastAsia="Times New Roman" w:cs="Times New Roman"/>
                <w:color w:val="76923C"/>
                <w:sz w:val="20"/>
                <w:szCs w:val="20"/>
                <w:rtl w:val="0"/>
              </w:rPr>
              <w:t>Наставници разредне наставе</w:t>
            </w:r>
          </w:p>
          <w:p>
            <w:pPr>
              <w:keepNext/>
              <w:tabs>
                <w:tab w:val="left" w:pos="0"/>
              </w:tabs>
              <w:spacing w:before="240" w:after="60" w:line="240" w:lineRule="auto"/>
              <w:ind w:right="175"/>
              <w:jc w:val="both"/>
              <w:rPr>
                <w:rFonts w:ascii="Times New Roman" w:hAnsi="Times New Roman" w:eastAsia="Times New Roman" w:cs="Times New Roman"/>
                <w:color w:val="76923C"/>
                <w:sz w:val="20"/>
                <w:szCs w:val="20"/>
              </w:rPr>
            </w:pPr>
          </w:p>
          <w:p>
            <w:pPr>
              <w:keepNext/>
              <w:tabs>
                <w:tab w:val="left" w:pos="0"/>
              </w:tabs>
              <w:spacing w:before="240" w:after="6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 и здравстевног образовања</w:t>
            </w:r>
          </w:p>
        </w:tc>
        <w:tc>
          <w:tcPr>
            <w:tcW w:w="24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keepNext/>
              <w:tabs>
                <w:tab w:val="left" w:pos="0"/>
              </w:tabs>
              <w:spacing w:before="240" w:after="60" w:line="240" w:lineRule="auto"/>
              <w:ind w:right="175"/>
              <w:jc w:val="both"/>
              <w:rPr>
                <w:rFonts w:ascii="Times New Roman" w:hAnsi="Times New Roman" w:eastAsia="Times New Roman" w:cs="Times New Roman"/>
                <w:color w:val="76923C"/>
                <w:sz w:val="20"/>
                <w:szCs w:val="20"/>
              </w:rPr>
            </w:pPr>
            <w:bookmarkStart w:id="839" w:name="_heading=h.375fbgg" w:colFirst="0" w:colLast="0"/>
            <w:bookmarkEnd w:id="839"/>
            <w:r>
              <w:rPr>
                <w:rFonts w:ascii="Times New Roman" w:hAnsi="Times New Roman" w:eastAsia="Times New Roman" w:cs="Times New Roman"/>
                <w:color w:val="76923C"/>
                <w:sz w:val="20"/>
                <w:szCs w:val="20"/>
                <w:rtl w:val="0"/>
              </w:rPr>
              <w:t>Током године</w:t>
            </w:r>
          </w:p>
          <w:p>
            <w:pPr>
              <w:keepNext/>
              <w:tabs>
                <w:tab w:val="left" w:pos="0"/>
              </w:tabs>
              <w:spacing w:before="240" w:after="60" w:line="240" w:lineRule="auto"/>
              <w:ind w:right="175"/>
              <w:jc w:val="both"/>
              <w:rPr>
                <w:rFonts w:ascii="Times New Roman" w:hAnsi="Times New Roman" w:eastAsia="Times New Roman" w:cs="Times New Roman"/>
                <w:color w:val="76923C"/>
                <w:sz w:val="20"/>
                <w:szCs w:val="20"/>
              </w:rPr>
            </w:pPr>
          </w:p>
          <w:p>
            <w:pPr>
              <w:keepNext/>
              <w:tabs>
                <w:tab w:val="left" w:pos="0"/>
              </w:tabs>
              <w:spacing w:before="240" w:after="6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w:t>
            </w:r>
          </w:p>
        </w:tc>
      </w:tr>
    </w:tbl>
    <w:p/>
    <w:p/>
    <w:p>
      <w:pPr>
        <w:pStyle w:val="3"/>
        <w:bidi w:val="0"/>
      </w:pPr>
      <w:bookmarkStart w:id="840" w:name="_heading=h.1maplo9" w:colFirst="0" w:colLast="0"/>
      <w:bookmarkEnd w:id="840"/>
      <w:bookmarkStart w:id="841" w:name="_Toc25372"/>
      <w:bookmarkStart w:id="842" w:name="_Toc22553"/>
      <w:bookmarkStart w:id="843" w:name="_Toc28272"/>
      <w:bookmarkStart w:id="844" w:name="_Toc2006"/>
      <w:r>
        <w:rPr>
          <w:rtl w:val="0"/>
        </w:rPr>
        <w:t>8.8.  Програм сарадње са друштвеном средином</w:t>
      </w:r>
      <w:bookmarkEnd w:id="841"/>
      <w:bookmarkEnd w:id="842"/>
      <w:bookmarkEnd w:id="843"/>
      <w:bookmarkEnd w:id="844"/>
    </w:p>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Како би се целисходније обављала своју образовно-васпитну делатност, школа ће сарађивати са установама и организацијама ван школе:</w:t>
      </w:r>
    </w:p>
    <w:p>
      <w:pPr>
        <w:numPr>
          <w:ilvl w:val="0"/>
          <w:numId w:val="110"/>
        </w:numPr>
        <w:tabs>
          <w:tab w:val="left" w:pos="0"/>
        </w:tabs>
        <w:spacing w:after="0" w:line="240" w:lineRule="auto"/>
        <w:ind w:left="63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Здравственим центром „Свети Лука“</w:t>
      </w:r>
    </w:p>
    <w:p>
      <w:pPr>
        <w:numPr>
          <w:ilvl w:val="0"/>
          <w:numId w:val="110"/>
        </w:numPr>
        <w:tabs>
          <w:tab w:val="left" w:pos="0"/>
        </w:tabs>
        <w:spacing w:after="0" w:line="240" w:lineRule="auto"/>
        <w:ind w:left="63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Саветовалиштем за младе</w:t>
      </w:r>
    </w:p>
    <w:p>
      <w:pPr>
        <w:numPr>
          <w:ilvl w:val="0"/>
          <w:numId w:val="110"/>
        </w:numPr>
        <w:tabs>
          <w:tab w:val="left" w:pos="0"/>
        </w:tabs>
        <w:spacing w:after="0" w:line="240" w:lineRule="auto"/>
        <w:ind w:left="63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Центром за Социјални рад (упућивање деце са проблемима у понашању)</w:t>
      </w:r>
    </w:p>
    <w:p>
      <w:pPr>
        <w:numPr>
          <w:ilvl w:val="0"/>
          <w:numId w:val="110"/>
        </w:numPr>
        <w:tabs>
          <w:tab w:val="left" w:pos="0"/>
        </w:tabs>
        <w:spacing w:after="0" w:line="240" w:lineRule="auto"/>
        <w:ind w:left="63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Предшколском установом „Наша радост.</w:t>
      </w:r>
    </w:p>
    <w:p>
      <w:pPr>
        <w:numPr>
          <w:ilvl w:val="0"/>
          <w:numId w:val="110"/>
        </w:numPr>
        <w:tabs>
          <w:tab w:val="left" w:pos="0"/>
        </w:tabs>
        <w:spacing w:after="0" w:line="240" w:lineRule="auto"/>
        <w:ind w:left="630" w:right="175"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Општинском организацијом Црвеног крста (упућивање деце којој је потебна хуманитарна помоћ</w:t>
      </w:r>
    </w:p>
    <w:p>
      <w:pPr>
        <w:numPr>
          <w:ilvl w:val="0"/>
          <w:numId w:val="110"/>
        </w:numPr>
        <w:tabs>
          <w:tab w:val="left" w:pos="0"/>
        </w:tabs>
        <w:spacing w:after="0" w:line="240" w:lineRule="auto"/>
        <w:ind w:left="630" w:right="175"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Градском библиотеком, Надлежним органима СО Смедерево</w:t>
      </w:r>
    </w:p>
    <w:p>
      <w:pPr>
        <w:numPr>
          <w:ilvl w:val="0"/>
          <w:numId w:val="110"/>
        </w:numPr>
        <w:tabs>
          <w:tab w:val="left" w:pos="0"/>
        </w:tabs>
        <w:spacing w:after="0" w:line="240" w:lineRule="auto"/>
        <w:ind w:left="630" w:right="175"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Основним и средњим школама СО Смедерево,а и шире</w:t>
      </w:r>
    </w:p>
    <w:p>
      <w:pPr>
        <w:numPr>
          <w:ilvl w:val="0"/>
          <w:numId w:val="110"/>
        </w:numPr>
        <w:tabs>
          <w:tab w:val="left" w:pos="0"/>
        </w:tabs>
        <w:spacing w:after="0" w:line="240" w:lineRule="auto"/>
        <w:ind w:left="630" w:right="175" w:hanging="27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4"/>
          <w:szCs w:val="24"/>
          <w:rtl w:val="0"/>
        </w:rPr>
        <w:t>Муп-ом РС,Суп Смедеревo</w:t>
      </w:r>
    </w:p>
    <w:p>
      <w:pPr>
        <w:tabs>
          <w:tab w:val="left" w:pos="0"/>
        </w:tabs>
        <w:spacing w:after="0" w:line="240" w:lineRule="auto"/>
        <w:ind w:left="0" w:right="175" w:firstLine="0"/>
        <w:jc w:val="both"/>
        <w:rPr>
          <w:rFonts w:ascii="Times New Roman" w:hAnsi="Times New Roman" w:eastAsia="Times New Roman" w:cs="Times New Roman"/>
          <w:sz w:val="24"/>
          <w:szCs w:val="24"/>
        </w:rPr>
      </w:pPr>
    </w:p>
    <w:p>
      <w:pPr>
        <w:pStyle w:val="3"/>
        <w:bidi w:val="0"/>
      </w:pPr>
      <w:bookmarkStart w:id="845" w:name="_heading=h.46ad4c2" w:colFirst="0" w:colLast="0"/>
      <w:bookmarkEnd w:id="845"/>
      <w:bookmarkStart w:id="846" w:name="_Toc23943"/>
      <w:bookmarkStart w:id="847" w:name="_Toc9493"/>
      <w:bookmarkStart w:id="848" w:name="_Toc4128"/>
      <w:bookmarkStart w:id="849" w:name="_Toc3463"/>
      <w:r>
        <w:rPr>
          <w:rtl w:val="0"/>
        </w:rPr>
        <w:t>8.9  Програм сарадње школе са породицом</w:t>
      </w:r>
      <w:bookmarkEnd w:id="846"/>
      <w:bookmarkEnd w:id="847"/>
      <w:bookmarkEnd w:id="848"/>
      <w:bookmarkEnd w:id="849"/>
    </w:p>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Циљ:</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Организовати облике активности који ће :</w:t>
      </w:r>
    </w:p>
    <w:p>
      <w:pPr>
        <w:numPr>
          <w:ilvl w:val="0"/>
          <w:numId w:val="111"/>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подићи на виши  ниво партнерство родитељи-школа ;  ( дељење обавеза и циљева  за  васпитање –ученика.</w:t>
      </w:r>
    </w:p>
    <w:p>
      <w:pPr>
        <w:numPr>
          <w:ilvl w:val="0"/>
          <w:numId w:val="111"/>
        </w:numPr>
        <w:tabs>
          <w:tab w:val="left" w:pos="0"/>
        </w:tabs>
        <w:spacing w:after="0" w:line="240" w:lineRule="auto"/>
        <w:ind w:left="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пружити помоћ и подршку  родитељу  при обављању педагошке функције</w:t>
      </w:r>
    </w:p>
    <w:p>
      <w:pPr>
        <w:tabs>
          <w:tab w:val="left" w:pos="0"/>
        </w:tabs>
        <w:spacing w:after="0" w:line="240" w:lineRule="auto"/>
        <w:ind w:right="175" w:firstLine="540"/>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Задаци :</w:t>
      </w:r>
    </w:p>
    <w:p>
      <w:pPr>
        <w:numPr>
          <w:ilvl w:val="0"/>
          <w:numId w:val="112"/>
        </w:numPr>
        <w:tabs>
          <w:tab w:val="left" w:pos="0"/>
        </w:tabs>
        <w:spacing w:after="0" w:line="240" w:lineRule="auto"/>
        <w:ind w:left="72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допринети складном деловању породице и школе у  образовању и васпитању ученика</w:t>
      </w:r>
    </w:p>
    <w:p>
      <w:pPr>
        <w:numPr>
          <w:ilvl w:val="0"/>
          <w:numId w:val="112"/>
        </w:numPr>
        <w:tabs>
          <w:tab w:val="left" w:pos="0"/>
        </w:tabs>
        <w:spacing w:after="0" w:line="240" w:lineRule="auto"/>
        <w:ind w:left="72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рад на квалитетнијој  сарадњи родитеља и школе</w:t>
      </w:r>
    </w:p>
    <w:p>
      <w:pPr>
        <w:numPr>
          <w:ilvl w:val="0"/>
          <w:numId w:val="112"/>
        </w:numPr>
        <w:tabs>
          <w:tab w:val="left" w:pos="0"/>
        </w:tabs>
        <w:spacing w:after="0" w:line="240" w:lineRule="auto"/>
        <w:ind w:left="72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остваривати позитивну  интеракцију  наставнник- родитељ</w:t>
      </w:r>
    </w:p>
    <w:p>
      <w:pPr>
        <w:numPr>
          <w:ilvl w:val="0"/>
          <w:numId w:val="112"/>
        </w:numPr>
        <w:tabs>
          <w:tab w:val="left" w:pos="0"/>
        </w:tabs>
        <w:spacing w:after="0" w:line="240" w:lineRule="auto"/>
        <w:ind w:left="720" w:right="175"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обезбедити информисаност  родитеља  о променама у образовању  које се остварују у школи и код ученика.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Програм ће се остварити кроз:</w:t>
      </w:r>
    </w:p>
    <w:p>
      <w:pPr>
        <w:tabs>
          <w:tab w:val="left" w:pos="0"/>
        </w:tabs>
        <w:spacing w:after="0" w:line="240" w:lineRule="auto"/>
        <w:ind w:right="175"/>
        <w:jc w:val="both"/>
        <w:rPr>
          <w:rFonts w:ascii="Times New Roman" w:hAnsi="Times New Roman" w:eastAsia="Times New Roman" w:cs="Times New Roman"/>
          <w:sz w:val="24"/>
          <w:szCs w:val="24"/>
        </w:rPr>
      </w:pPr>
    </w:p>
    <w:tbl>
      <w:tblPr>
        <w:tblStyle w:val="267"/>
        <w:tblW w:w="10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2571"/>
        <w:gridCol w:w="4238"/>
        <w:gridCol w:w="1884"/>
        <w:gridCol w:w="1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5" w:hRule="atLeast"/>
          <w:jc w:val="center"/>
        </w:trPr>
        <w:tc>
          <w:tcPr>
            <w:tcW w:w="25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Облик сарадње</w:t>
            </w:r>
          </w:p>
        </w:tc>
        <w:tc>
          <w:tcPr>
            <w:tcW w:w="42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Садржај</w:t>
            </w:r>
          </w:p>
        </w:tc>
        <w:tc>
          <w:tcPr>
            <w:tcW w:w="18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Задужени за реализацију</w:t>
            </w:r>
          </w:p>
        </w:tc>
        <w:tc>
          <w:tcPr>
            <w:tcW w:w="19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904" w:hRule="atLeast"/>
          <w:jc w:val="center"/>
        </w:trPr>
        <w:tc>
          <w:tcPr>
            <w:tcW w:w="25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1.Индивидуални  разговори- информације</w:t>
            </w:r>
          </w:p>
        </w:tc>
        <w:tc>
          <w:tcPr>
            <w:tcW w:w="42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Информације о понашању ученика у породици, школи , успеху, напредовању</w:t>
            </w:r>
          </w:p>
        </w:tc>
        <w:tc>
          <w:tcPr>
            <w:tcW w:w="18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Одељењске старешине</w:t>
            </w:r>
          </w:p>
        </w:tc>
        <w:tc>
          <w:tcPr>
            <w:tcW w:w="19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-сваке недеље  , један термин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90" w:hRule="atLeast"/>
          <w:jc w:val="center"/>
        </w:trPr>
        <w:tc>
          <w:tcPr>
            <w:tcW w:w="25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2.Одељењски родитељски састанци</w:t>
            </w:r>
          </w:p>
        </w:tc>
        <w:tc>
          <w:tcPr>
            <w:tcW w:w="42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-Упознавање  са уџбеницима, наставницима, облицима и методама рада , кућним редом  школе</w:t>
            </w:r>
          </w:p>
        </w:tc>
        <w:tc>
          <w:tcPr>
            <w:tcW w:w="18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Одељењске старешине</w:t>
            </w:r>
          </w:p>
        </w:tc>
        <w:tc>
          <w:tcPr>
            <w:tcW w:w="19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29" w:hRule="atLeast"/>
          <w:jc w:val="center"/>
        </w:trPr>
        <w:tc>
          <w:tcPr>
            <w:tcW w:w="25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3.Саветодавни рад са родитељима ученика чија деца имају  тешкоћа у понашању и учењу</w:t>
            </w:r>
          </w:p>
        </w:tc>
        <w:tc>
          <w:tcPr>
            <w:tcW w:w="42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 одељенске старешине , сви предметни наставници ,педагог</w:t>
            </w:r>
          </w:p>
        </w:tc>
        <w:tc>
          <w:tcPr>
            <w:tcW w:w="18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19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90" w:hRule="atLeast"/>
          <w:jc w:val="center"/>
        </w:trPr>
        <w:tc>
          <w:tcPr>
            <w:tcW w:w="25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4.Портфолио  едукација и информисање родитеља-кутак  за родитеље</w:t>
            </w:r>
          </w:p>
        </w:tc>
        <w:tc>
          <w:tcPr>
            <w:tcW w:w="42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Избор садржаја -савета намењених родитељима</w:t>
            </w:r>
          </w:p>
        </w:tc>
        <w:tc>
          <w:tcPr>
            <w:tcW w:w="18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Педагог</w:t>
            </w:r>
          </w:p>
        </w:tc>
        <w:tc>
          <w:tcPr>
            <w:tcW w:w="19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70" w:hRule="atLeast"/>
          <w:jc w:val="center"/>
        </w:trPr>
        <w:tc>
          <w:tcPr>
            <w:tcW w:w="257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5.Учешће родитеља у презентацијама стваралаштва  и  активности  ученика  и наставника</w:t>
            </w:r>
          </w:p>
        </w:tc>
        <w:tc>
          <w:tcPr>
            <w:tcW w:w="42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Према планираним  активностима секција, организација, наставника...</w:t>
            </w:r>
          </w:p>
        </w:tc>
        <w:tc>
          <w:tcPr>
            <w:tcW w:w="1884"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w:t>
            </w:r>
          </w:p>
        </w:tc>
        <w:tc>
          <w:tcPr>
            <w:tcW w:w="191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r>
    </w:tbl>
    <w:p>
      <w:pPr>
        <w:tabs>
          <w:tab w:val="left" w:pos="0"/>
        </w:tabs>
        <w:spacing w:after="0" w:line="240" w:lineRule="auto"/>
        <w:ind w:right="175"/>
        <w:jc w:val="both"/>
        <w:rPr>
          <w:rFonts w:ascii="Times New Roman" w:hAnsi="Times New Roman" w:eastAsia="Times New Roman" w:cs="Times New Roman"/>
          <w:b/>
          <w:color w:val="000000"/>
          <w:sz w:val="24"/>
          <w:szCs w:val="24"/>
        </w:rPr>
      </w:pPr>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pStyle w:val="3"/>
        <w:ind w:firstLine="720"/>
        <w:outlineLvl w:val="9"/>
      </w:pPr>
      <w:bookmarkStart w:id="850" w:name="_heading=h.8cdwu5n4da1v" w:colFirst="0" w:colLast="0"/>
      <w:bookmarkEnd w:id="850"/>
    </w:p>
    <w:p/>
    <w:p>
      <w:pPr>
        <w:pStyle w:val="3"/>
        <w:bidi w:val="0"/>
      </w:pPr>
      <w:bookmarkStart w:id="851" w:name="_heading=h.2lfnejv" w:colFirst="0" w:colLast="0"/>
      <w:bookmarkEnd w:id="851"/>
      <w:bookmarkStart w:id="852" w:name="_Toc28583"/>
      <w:bookmarkStart w:id="853" w:name="_Toc19669"/>
      <w:bookmarkStart w:id="854" w:name="_Toc17205"/>
      <w:bookmarkStart w:id="855" w:name="_Toc26918"/>
      <w:r>
        <w:rPr>
          <w:rtl w:val="0"/>
        </w:rPr>
        <w:t>8.10. Програм/план излета, екскурзија и наставе у природи</w:t>
      </w:r>
      <w:bookmarkEnd w:id="852"/>
      <w:bookmarkEnd w:id="853"/>
      <w:bookmarkEnd w:id="854"/>
      <w:bookmarkEnd w:id="855"/>
    </w:p>
    <w:p>
      <w:pPr>
        <w:pStyle w:val="3"/>
        <w:ind w:firstLine="720"/>
        <w:outlineLvl w:val="9"/>
      </w:pP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Програм   излета и екскурзија</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Екскурзије и  излети су ваннаставни облици образовно-васпитног рада, који се одвијају ван школе у циљу савлађивања и усвајања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(у вези са делатношћу школе), као и рекреативно-здравствени опоравак ученика.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Задаци су : проучавање објеката и феномена у природи, уочавање узрочно-последичних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 подстицање испољавања позитивних емоционалних  доживљај</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Садржаји екскурзија, излета и наставе у природи остварују се на основу наставног плана и програма образовно-васпитног рада и школског програма и саставни су део годишњег програма рада школе.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Одељењска и стручна већа школе достављају предлог плана и програма за екскурзије, излете и  наставу у природи. Наставничком већу ради разматрања и одлучивања. Предложени план и програм разматра и на њега даје сагласност Савет родитеља.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План и програм ових активности садржи: образовно-васпитне и здравствене циљеве и задатке, садржаје којима се постављени циљеви реализују, планирани обухват ученика, носиоце предвиђених садржаја и активности, време трајања, путне правце, техничку организацију и начин финансирања.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Носиоци припреме, организације и извођења програма и плана путовања су директор школе, стручни вођа, одељењски старешина или други наставник који је најмање једну годину реализовао наставу у одређеном одељењу. Стручног вођу путовања именује директор школе Екскурзије и излети се организују и изводе уз претходну писмену сагласност родитеља, за најмање 60% ученика истог разреда и ако су обезбеђени одговарајући услови за остваривање циљева и задатака екскурзије и излета.</w:t>
      </w:r>
    </w:p>
    <w:p>
      <w:pPr>
        <w:tabs>
          <w:tab w:val="left" w:pos="0"/>
        </w:tabs>
        <w:spacing w:line="240" w:lineRule="auto"/>
        <w:ind w:right="175"/>
        <w:jc w:val="both"/>
        <w:rPr>
          <w:rFonts w:ascii="Times New Roman" w:hAnsi="Times New Roman" w:eastAsia="Times New Roman" w:cs="Times New Roman"/>
          <w:b/>
          <w:sz w:val="24"/>
          <w:szCs w:val="24"/>
        </w:rPr>
      </w:pPr>
    </w:p>
    <w:p>
      <w:pPr>
        <w:tabs>
          <w:tab w:val="left" w:pos="0"/>
        </w:tabs>
        <w:spacing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ЕКСКУРЗИЈЕ</w:t>
      </w:r>
    </w:p>
    <w:p>
      <w:pPr>
        <w:tabs>
          <w:tab w:val="left" w:pos="0"/>
        </w:tabs>
        <w:spacing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ПРВИ  И ДРУГИ РАЗРЕД</w:t>
      </w:r>
    </w:p>
    <w:p>
      <w:pPr>
        <w:tabs>
          <w:tab w:val="left" w:pos="0"/>
        </w:tabs>
        <w:spacing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Смедерево-Београд-Позориште за децу (Пуж или Пан), вожња затвореним бродићем Савом, Ботаничка башта, McDonalds-ручак</w:t>
      </w:r>
    </w:p>
    <w:p>
      <w:pPr>
        <w:tabs>
          <w:tab w:val="left" w:pos="0"/>
        </w:tabs>
        <w:spacing w:after="0" w:line="240" w:lineRule="auto"/>
        <w:ind w:right="175"/>
        <w:jc w:val="both"/>
        <w:outlineLvl w:val="2"/>
        <w:rPr>
          <w:rFonts w:ascii="Times New Roman" w:hAnsi="Times New Roman" w:eastAsia="Times New Roman" w:cs="Times New Roman"/>
          <w:b/>
          <w:color w:val="000000"/>
          <w:sz w:val="23"/>
          <w:szCs w:val="23"/>
        </w:rPr>
      </w:pPr>
      <w:bookmarkStart w:id="856" w:name="_Toc25513"/>
      <w:bookmarkStart w:id="857" w:name="_Toc381"/>
      <w:r>
        <w:rPr>
          <w:rFonts w:ascii="Times New Roman" w:hAnsi="Times New Roman" w:eastAsia="Times New Roman" w:cs="Times New Roman"/>
          <w:b/>
          <w:sz w:val="23"/>
          <w:szCs w:val="23"/>
          <w:rtl w:val="0"/>
        </w:rPr>
        <w:t xml:space="preserve">ТРЕЋИ </w:t>
      </w:r>
      <w:r>
        <w:rPr>
          <w:rFonts w:ascii="Times New Roman" w:hAnsi="Times New Roman" w:eastAsia="Times New Roman" w:cs="Times New Roman"/>
          <w:b/>
          <w:color w:val="000000"/>
          <w:sz w:val="23"/>
          <w:szCs w:val="23"/>
          <w:rtl w:val="0"/>
        </w:rPr>
        <w:t>РАЗРЕД ЧЕТВРТИ РАЗРЕД</w:t>
      </w:r>
      <w:bookmarkEnd w:id="856"/>
      <w:bookmarkEnd w:id="857"/>
    </w:p>
    <w:p>
      <w:pPr>
        <w:tabs>
          <w:tab w:val="left" w:pos="0"/>
        </w:tabs>
        <w:spacing w:after="0" w:line="240" w:lineRule="auto"/>
        <w:ind w:right="175"/>
        <w:jc w:val="both"/>
        <w:rPr>
          <w:rFonts w:ascii="Times New Roman" w:hAnsi="Times New Roman" w:eastAsia="Times New Roman" w:cs="Times New Roman"/>
          <w:b/>
          <w:sz w:val="23"/>
          <w:szCs w:val="23"/>
        </w:rPr>
      </w:pPr>
    </w:p>
    <w:p>
      <w:pPr>
        <w:tabs>
          <w:tab w:val="left" w:pos="0"/>
        </w:tabs>
        <w:spacing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3"/>
          <w:szCs w:val="23"/>
          <w:rtl w:val="0"/>
        </w:rPr>
        <w:t>Смедерево- Аранђеловац, Буковичка бања-Топола (Карађорђев конак, Опленац), Орашац</w:t>
      </w:r>
    </w:p>
    <w:p>
      <w:pPr>
        <w:tabs>
          <w:tab w:val="left" w:pos="0"/>
        </w:tabs>
        <w:spacing w:after="0" w:line="240" w:lineRule="auto"/>
        <w:ind w:right="175"/>
        <w:jc w:val="both"/>
        <w:outlineLvl w:val="2"/>
        <w:rPr>
          <w:rFonts w:ascii="Times New Roman" w:hAnsi="Times New Roman" w:eastAsia="Times New Roman" w:cs="Times New Roman"/>
          <w:color w:val="000000"/>
          <w:sz w:val="23"/>
          <w:szCs w:val="23"/>
        </w:rPr>
      </w:pPr>
      <w:bookmarkStart w:id="858" w:name="_Toc9483"/>
      <w:bookmarkStart w:id="859" w:name="_Toc24994"/>
      <w:r>
        <w:rPr>
          <w:rFonts w:ascii="Times New Roman" w:hAnsi="Times New Roman" w:eastAsia="Times New Roman" w:cs="Times New Roman"/>
          <w:b/>
          <w:color w:val="000000"/>
          <w:sz w:val="23"/>
          <w:szCs w:val="23"/>
          <w:rtl w:val="0"/>
        </w:rPr>
        <w:t>ПЕТИ РАЗРЕД</w:t>
      </w:r>
      <w:bookmarkEnd w:id="858"/>
      <w:bookmarkEnd w:id="859"/>
    </w:p>
    <w:p>
      <w:pPr>
        <w:tabs>
          <w:tab w:val="left" w:pos="0"/>
        </w:tabs>
        <w:spacing w:after="0" w:line="240" w:lineRule="auto"/>
        <w:ind w:right="175"/>
        <w:jc w:val="both"/>
        <w:rPr>
          <w:rFonts w:ascii="Times New Roman" w:hAnsi="Times New Roman" w:eastAsia="Times New Roman" w:cs="Times New Roman"/>
          <w:color w:val="000000"/>
          <w:sz w:val="23"/>
          <w:szCs w:val="23"/>
        </w:rPr>
      </w:pPr>
      <w:r>
        <w:rPr>
          <w:rFonts w:ascii="Times New Roman" w:hAnsi="Times New Roman" w:eastAsia="Times New Roman" w:cs="Times New Roman"/>
          <w:color w:val="000000"/>
          <w:sz w:val="23"/>
          <w:szCs w:val="23"/>
          <w:rtl w:val="0"/>
        </w:rPr>
        <w:t xml:space="preserve">Смедерево-Раваница-Ниш </w:t>
      </w:r>
      <w:r>
        <w:rPr>
          <w:rFonts w:ascii="Times New Roman" w:hAnsi="Times New Roman" w:eastAsia="Times New Roman" w:cs="Times New Roman"/>
          <w:sz w:val="23"/>
          <w:szCs w:val="23"/>
          <w:rtl w:val="0"/>
        </w:rPr>
        <w:t>(Чегар, Ћеле кул, Тврђава)</w:t>
      </w:r>
      <w:r>
        <w:rPr>
          <w:rFonts w:ascii="Times New Roman" w:hAnsi="Times New Roman" w:eastAsia="Times New Roman" w:cs="Times New Roman"/>
          <w:color w:val="000000"/>
          <w:sz w:val="23"/>
          <w:szCs w:val="23"/>
          <w:rtl w:val="0"/>
        </w:rPr>
        <w:t xml:space="preserve"> - Соко бања-Смедерево</w:t>
      </w:r>
    </w:p>
    <w:p>
      <w:pPr>
        <w:tabs>
          <w:tab w:val="left" w:pos="0"/>
        </w:tabs>
        <w:spacing w:after="0" w:line="240" w:lineRule="auto"/>
        <w:ind w:right="175"/>
        <w:jc w:val="both"/>
        <w:rPr>
          <w:rFonts w:ascii="Times New Roman" w:hAnsi="Times New Roman" w:eastAsia="Times New Roman" w:cs="Times New Roman"/>
          <w:color w:val="000000"/>
          <w:sz w:val="23"/>
          <w:szCs w:val="23"/>
        </w:rPr>
      </w:pPr>
      <w:r>
        <w:rPr>
          <w:rFonts w:ascii="Times New Roman" w:hAnsi="Times New Roman" w:eastAsia="Times New Roman" w:cs="Times New Roman"/>
          <w:color w:val="000000"/>
          <w:sz w:val="23"/>
          <w:szCs w:val="23"/>
          <w:rtl w:val="0"/>
        </w:rPr>
        <w:t>ручак</w:t>
      </w:r>
    </w:p>
    <w:p>
      <w:pPr>
        <w:tabs>
          <w:tab w:val="left" w:pos="0"/>
        </w:tabs>
        <w:spacing w:line="240" w:lineRule="auto"/>
        <w:ind w:right="175"/>
        <w:jc w:val="both"/>
        <w:rPr>
          <w:rFonts w:ascii="Times New Roman" w:hAnsi="Times New Roman" w:eastAsia="Times New Roman" w:cs="Times New Roman"/>
          <w:b/>
          <w:sz w:val="24"/>
          <w:szCs w:val="24"/>
        </w:rPr>
      </w:pPr>
    </w:p>
    <w:p>
      <w:pPr>
        <w:tabs>
          <w:tab w:val="left" w:pos="0"/>
        </w:tabs>
        <w:spacing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ШЕСТИ РАЗРЕД</w:t>
      </w:r>
    </w:p>
    <w:p>
      <w:pPr>
        <w:tabs>
          <w:tab w:val="left" w:pos="0"/>
        </w:tabs>
        <w:spacing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Смедерево-Крагујевац(Шумарице, Акваријум)-Врњачка бања–Жича-Крушевац(Лазарица)</w:t>
      </w:r>
    </w:p>
    <w:p>
      <w:pPr>
        <w:tabs>
          <w:tab w:val="left" w:pos="0"/>
        </w:tabs>
        <w:spacing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ручак</w:t>
      </w:r>
    </w:p>
    <w:p>
      <w:pPr>
        <w:tabs>
          <w:tab w:val="left" w:pos="0"/>
        </w:tabs>
        <w:spacing w:line="36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СЕДМИ РАЗРЕД-</w:t>
      </w:r>
      <w:r>
        <w:rPr>
          <w:rFonts w:ascii="Times New Roman" w:hAnsi="Times New Roman" w:eastAsia="Times New Roman" w:cs="Times New Roman"/>
          <w:sz w:val="24"/>
          <w:szCs w:val="24"/>
          <w:rtl w:val="0"/>
        </w:rPr>
        <w:t>2 дана</w:t>
      </w:r>
    </w:p>
    <w:p>
      <w:pPr>
        <w:tabs>
          <w:tab w:val="left" w:pos="0"/>
        </w:tabs>
        <w:spacing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први дан</w:t>
      </w:r>
    </w:p>
    <w:p>
      <w:pPr>
        <w:tabs>
          <w:tab w:val="left" w:pos="0"/>
        </w:tabs>
        <w:spacing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Смедерево- Овчар Бања(манастир Благовештење)- Дрвенград-Шарган-Бајина Башта(ноћење хотел “Дрина”)</w:t>
      </w:r>
    </w:p>
    <w:p>
      <w:pPr>
        <w:tabs>
          <w:tab w:val="left" w:pos="0"/>
        </w:tabs>
        <w:spacing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други дан</w:t>
      </w:r>
    </w:p>
    <w:p>
      <w:pPr>
        <w:tabs>
          <w:tab w:val="left" w:pos="0"/>
        </w:tabs>
        <w:spacing w:line="240" w:lineRule="auto"/>
        <w:ind w:right="17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Тара(манастир Рача)-ХЦ”Перућац”-река Врело-Бранковина(спомен комплекс и гроб Десанке Максимовић)-Ваљево(Тешњар)-Лазаревац(спомен костурница,црква св.Димитрија)</w:t>
      </w:r>
    </w:p>
    <w:p>
      <w:pPr>
        <w:tabs>
          <w:tab w:val="left" w:pos="0"/>
        </w:tabs>
        <w:spacing w:after="0" w:line="240" w:lineRule="auto"/>
        <w:ind w:right="175"/>
        <w:jc w:val="both"/>
        <w:outlineLvl w:val="2"/>
        <w:rPr>
          <w:rFonts w:ascii="Times New Roman" w:hAnsi="Times New Roman" w:eastAsia="Times New Roman" w:cs="Times New Roman"/>
          <w:color w:val="000000"/>
          <w:sz w:val="23"/>
          <w:szCs w:val="23"/>
        </w:rPr>
      </w:pPr>
      <w:bookmarkStart w:id="860" w:name="_Toc27164"/>
      <w:bookmarkStart w:id="861" w:name="_Toc6726"/>
      <w:r>
        <w:rPr>
          <w:rFonts w:ascii="Times New Roman" w:hAnsi="Times New Roman" w:eastAsia="Times New Roman" w:cs="Times New Roman"/>
          <w:b/>
          <w:color w:val="000000"/>
          <w:sz w:val="23"/>
          <w:szCs w:val="23"/>
          <w:rtl w:val="0"/>
        </w:rPr>
        <w:t>ОСМИ РАЗРЕД-</w:t>
      </w:r>
      <w:r>
        <w:rPr>
          <w:rFonts w:ascii="Times New Roman" w:hAnsi="Times New Roman" w:eastAsia="Times New Roman" w:cs="Times New Roman"/>
          <w:sz w:val="23"/>
          <w:szCs w:val="23"/>
          <w:rtl w:val="0"/>
        </w:rPr>
        <w:t>2 дана</w:t>
      </w:r>
      <w:bookmarkEnd w:id="860"/>
      <w:bookmarkEnd w:id="861"/>
    </w:p>
    <w:p>
      <w:pPr>
        <w:tabs>
          <w:tab w:val="left" w:pos="0"/>
        </w:tabs>
        <w:spacing w:after="0" w:line="240" w:lineRule="auto"/>
        <w:ind w:right="175"/>
        <w:jc w:val="both"/>
        <w:rPr>
          <w:rFonts w:ascii="Times New Roman" w:hAnsi="Times New Roman" w:eastAsia="Times New Roman" w:cs="Times New Roman"/>
          <w:color w:val="000000"/>
          <w:sz w:val="23"/>
          <w:szCs w:val="23"/>
        </w:rPr>
      </w:pPr>
      <w:r>
        <w:rPr>
          <w:rFonts w:ascii="Times New Roman" w:hAnsi="Times New Roman" w:eastAsia="Times New Roman" w:cs="Times New Roman"/>
          <w:sz w:val="23"/>
          <w:szCs w:val="23"/>
          <w:rtl w:val="0"/>
        </w:rPr>
        <w:t>први дан</w:t>
      </w:r>
    </w:p>
    <w:p>
      <w:pPr>
        <w:tabs>
          <w:tab w:val="left" w:pos="0"/>
        </w:tabs>
        <w:spacing w:after="0" w:line="240" w:lineRule="auto"/>
        <w:ind w:right="175"/>
        <w:jc w:val="both"/>
        <w:rPr>
          <w:rFonts w:ascii="Times New Roman" w:hAnsi="Times New Roman" w:eastAsia="Times New Roman" w:cs="Times New Roman"/>
          <w:sz w:val="23"/>
          <w:szCs w:val="23"/>
        </w:rPr>
      </w:pPr>
      <w:r>
        <w:rPr>
          <w:rFonts w:ascii="Times New Roman" w:hAnsi="Times New Roman" w:eastAsia="Times New Roman" w:cs="Times New Roman"/>
          <w:sz w:val="23"/>
          <w:szCs w:val="23"/>
          <w:rtl w:val="0"/>
        </w:rPr>
        <w:t>Смедерево-Горњак-Врело-МлавеБорскојезеро-Лазаревапећина-Рајачке</w:t>
      </w:r>
      <w:r>
        <w:rPr>
          <w:rFonts w:hint="default" w:ascii="Times New Roman" w:hAnsi="Times New Roman" w:eastAsia="Times New Roman" w:cs="Times New Roman"/>
          <w:sz w:val="23"/>
          <w:szCs w:val="23"/>
          <w:rtl w:val="0"/>
          <w:lang w:val="sr-Cyrl-RS"/>
        </w:rPr>
        <w:t xml:space="preserve"> </w:t>
      </w:r>
      <w:r>
        <w:rPr>
          <w:rFonts w:ascii="Times New Roman" w:hAnsi="Times New Roman" w:eastAsia="Times New Roman" w:cs="Times New Roman"/>
          <w:sz w:val="23"/>
          <w:szCs w:val="23"/>
          <w:rtl w:val="0"/>
        </w:rPr>
        <w:t>пимнице</w:t>
      </w:r>
      <w:r>
        <w:rPr>
          <w:rFonts w:hint="default" w:ascii="Times New Roman" w:hAnsi="Times New Roman" w:eastAsia="Times New Roman" w:cs="Times New Roman"/>
          <w:sz w:val="23"/>
          <w:szCs w:val="23"/>
          <w:rtl w:val="0"/>
          <w:lang w:val="sr-Cyrl-RS"/>
        </w:rPr>
        <w:t>(Гамзиградска бања)</w:t>
      </w:r>
      <w:r>
        <w:rPr>
          <w:rFonts w:ascii="Times New Roman" w:hAnsi="Times New Roman" w:eastAsia="Times New Roman" w:cs="Times New Roman"/>
          <w:sz w:val="23"/>
          <w:szCs w:val="23"/>
          <w:rtl w:val="0"/>
        </w:rPr>
        <w:t>-Кладово(ноћење,дискотека)</w:t>
      </w:r>
    </w:p>
    <w:p>
      <w:pPr>
        <w:tabs>
          <w:tab w:val="left" w:pos="0"/>
        </w:tabs>
        <w:spacing w:after="0" w:line="240" w:lineRule="auto"/>
        <w:ind w:right="175"/>
        <w:jc w:val="both"/>
        <w:rPr>
          <w:rFonts w:ascii="Times New Roman" w:hAnsi="Times New Roman" w:eastAsia="Times New Roman" w:cs="Times New Roman"/>
          <w:sz w:val="23"/>
          <w:szCs w:val="23"/>
        </w:rPr>
      </w:pPr>
      <w:r>
        <w:rPr>
          <w:rFonts w:ascii="Times New Roman" w:hAnsi="Times New Roman" w:eastAsia="Times New Roman" w:cs="Times New Roman"/>
          <w:sz w:val="23"/>
          <w:szCs w:val="23"/>
          <w:rtl w:val="0"/>
        </w:rPr>
        <w:t>други дан</w:t>
      </w:r>
    </w:p>
    <w:p>
      <w:pPr>
        <w:tabs>
          <w:tab w:val="left" w:pos="0"/>
        </w:tabs>
        <w:spacing w:after="0" w:line="240" w:lineRule="auto"/>
        <w:ind w:right="175"/>
        <w:jc w:val="both"/>
        <w:rPr>
          <w:rFonts w:ascii="Times New Roman" w:hAnsi="Times New Roman" w:eastAsia="Times New Roman" w:cs="Times New Roman"/>
          <w:color w:val="000000"/>
          <w:sz w:val="23"/>
          <w:szCs w:val="23"/>
        </w:rPr>
      </w:pPr>
      <w:r>
        <w:rPr>
          <w:rFonts w:ascii="Times New Roman" w:hAnsi="Times New Roman" w:eastAsia="Times New Roman" w:cs="Times New Roman"/>
          <w:sz w:val="23"/>
          <w:szCs w:val="23"/>
          <w:rtl w:val="0"/>
        </w:rPr>
        <w:t>Кладово-Ђердап-Лепенски вир-Видиковац Мироч–тврђава Рам-Смедерево</w:t>
      </w:r>
    </w:p>
    <w:p>
      <w:pPr>
        <w:tabs>
          <w:tab w:val="left" w:pos="0"/>
        </w:tabs>
        <w:ind w:right="175"/>
        <w:jc w:val="both"/>
        <w:rPr>
          <w:rFonts w:ascii="Times New Roman" w:hAnsi="Times New Roman" w:eastAsia="Times New Roman" w:cs="Times New Roman"/>
          <w:sz w:val="24"/>
          <w:szCs w:val="24"/>
        </w:rPr>
      </w:pPr>
    </w:p>
    <w:p>
      <w:pPr>
        <w:tabs>
          <w:tab w:val="left" w:pos="0"/>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Једнодневни излети:</w:t>
      </w:r>
    </w:p>
    <w:tbl>
      <w:tblPr>
        <w:tblStyle w:val="268"/>
        <w:tblW w:w="106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3032"/>
        <w:gridCol w:w="4138"/>
        <w:gridCol w:w="3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90" w:hRule="atLeast"/>
          <w:jc w:val="center"/>
        </w:trPr>
        <w:tc>
          <w:tcPr>
            <w:tcW w:w="3032"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tabs>
                <w:tab w:val="left" w:pos="0"/>
              </w:tabs>
              <w:spacing w:after="0" w:line="240" w:lineRule="auto"/>
              <w:ind w:left="22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w:t>
            </w:r>
          </w:p>
        </w:tc>
        <w:tc>
          <w:tcPr>
            <w:tcW w:w="4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22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Активности</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left="22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Време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13" w:hRule="atLeast"/>
          <w:jc w:val="center"/>
        </w:trPr>
        <w:tc>
          <w:tcPr>
            <w:tcW w:w="3032"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tabs>
                <w:tab w:val="left" w:pos="0"/>
              </w:tabs>
              <w:spacing w:after="0" w:line="240" w:lineRule="auto"/>
              <w:ind w:left="22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I-IV</w:t>
            </w:r>
          </w:p>
        </w:tc>
        <w:tc>
          <w:tcPr>
            <w:tcW w:w="4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Посета ученика матичне школе подручној  школи</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78" w:hRule="atLeast"/>
          <w:jc w:val="center"/>
        </w:trPr>
        <w:tc>
          <w:tcPr>
            <w:tcW w:w="3032"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tabs>
                <w:tab w:val="left" w:pos="0"/>
              </w:tabs>
              <w:spacing w:after="0" w:line="240" w:lineRule="auto"/>
              <w:ind w:left="22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I-IV</w:t>
            </w:r>
          </w:p>
        </w:tc>
        <w:tc>
          <w:tcPr>
            <w:tcW w:w="4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Посета ученика подручне школе матичној школи</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09" w:hRule="atLeast"/>
          <w:jc w:val="center"/>
        </w:trPr>
        <w:tc>
          <w:tcPr>
            <w:tcW w:w="3032"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tabs>
                <w:tab w:val="left" w:pos="0"/>
              </w:tabs>
              <w:spacing w:after="0" w:line="240" w:lineRule="auto"/>
              <w:ind w:left="22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IV-VIII</w:t>
            </w:r>
          </w:p>
        </w:tc>
        <w:tc>
          <w:tcPr>
            <w:tcW w:w="4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Посета Вили Обреновић, градског музеја Смедерево и тврђаве</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25" w:hRule="atLeast"/>
          <w:jc w:val="center"/>
        </w:trPr>
        <w:tc>
          <w:tcPr>
            <w:tcW w:w="3032"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tabs>
                <w:tab w:val="left" w:pos="0"/>
              </w:tabs>
              <w:spacing w:after="0" w:line="240" w:lineRule="auto"/>
              <w:ind w:left="22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V-VIII</w:t>
            </w:r>
          </w:p>
        </w:tc>
        <w:tc>
          <w:tcPr>
            <w:tcW w:w="4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Посета сајму науке  у Београду</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65" w:hRule="atLeast"/>
          <w:jc w:val="center"/>
        </w:trPr>
        <w:tc>
          <w:tcPr>
            <w:tcW w:w="3032" w:type="dxa"/>
            <w:tcBorders>
              <w:top w:val="single" w:color="000000" w:sz="4" w:space="0"/>
              <w:left w:val="single" w:color="000000" w:sz="4" w:space="0"/>
              <w:bottom w:val="single" w:color="000000" w:sz="4" w:space="0"/>
              <w:right w:val="single" w:color="000000" w:sz="4" w:space="0"/>
            </w:tcBorders>
            <w:shd w:val="clear" w:color="auto" w:fill="auto"/>
            <w:tcMar>
              <w:top w:w="100" w:type="dxa"/>
              <w:left w:w="115" w:type="dxa"/>
              <w:bottom w:w="100" w:type="dxa"/>
              <w:right w:w="115" w:type="dxa"/>
            </w:tcMar>
          </w:tcPr>
          <w:p>
            <w:pPr>
              <w:tabs>
                <w:tab w:val="left" w:pos="0"/>
              </w:tabs>
              <w:spacing w:after="0" w:line="240" w:lineRule="auto"/>
              <w:ind w:left="220" w:right="175" w:firstLine="0"/>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V-VIII</w:t>
            </w:r>
          </w:p>
        </w:tc>
        <w:tc>
          <w:tcPr>
            <w:tcW w:w="41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Посета «Вуковом Сабору» у Тршићу</w:t>
            </w:r>
          </w:p>
        </w:tc>
        <w:tc>
          <w:tcPr>
            <w:tcW w:w="348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r>
    </w:tbl>
    <w:p>
      <w:pPr>
        <w:tabs>
          <w:tab w:val="left" w:pos="0"/>
        </w:tabs>
        <w:ind w:right="175"/>
        <w:jc w:val="both"/>
        <w:rPr>
          <w:rFonts w:ascii="Times New Roman" w:hAnsi="Times New Roman" w:eastAsia="Times New Roman" w:cs="Times New Roman"/>
        </w:rPr>
      </w:pP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xml:space="preserve">Настава у природи </w:t>
      </w:r>
      <w:r>
        <w:rPr>
          <w:rFonts w:ascii="Times New Roman" w:hAnsi="Times New Roman" w:eastAsia="Times New Roman" w:cs="Times New Roman"/>
          <w:rtl w:val="0"/>
          <w:lang w:val="sr-Cyrl-RS"/>
        </w:rPr>
        <w:t>( рекреативна настава)</w:t>
      </w:r>
      <w:r>
        <w:rPr>
          <w:rFonts w:ascii="Times New Roman" w:hAnsi="Times New Roman" w:eastAsia="Times New Roman" w:cs="Times New Roman"/>
          <w:rtl w:val="0"/>
        </w:rPr>
        <w:t>:</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Предложене релације:</w:t>
      </w:r>
      <w:r>
        <w:rPr>
          <w:rFonts w:ascii="Times New Roman" w:hAnsi="Times New Roman" w:eastAsia="Times New Roman" w:cs="Times New Roman"/>
          <w:rtl w:val="0"/>
          <w:lang w:val="sr-Cyrl-RS"/>
        </w:rPr>
        <w:t xml:space="preserve"> </w:t>
      </w:r>
      <w:r>
        <w:rPr>
          <w:rFonts w:ascii="Times New Roman" w:hAnsi="Times New Roman" w:eastAsia="Times New Roman" w:cs="Times New Roman"/>
          <w:rtl w:val="0"/>
        </w:rPr>
        <w:t>Гоч,</w:t>
      </w:r>
      <w:r>
        <w:rPr>
          <w:rFonts w:ascii="Times New Roman" w:hAnsi="Times New Roman" w:eastAsia="Times New Roman" w:cs="Times New Roman"/>
          <w:rtl w:val="0"/>
          <w:lang w:val="sr-Cyrl-RS"/>
        </w:rPr>
        <w:t xml:space="preserve"> </w:t>
      </w:r>
      <w:r>
        <w:rPr>
          <w:rFonts w:ascii="Times New Roman" w:hAnsi="Times New Roman" w:eastAsia="Times New Roman" w:cs="Times New Roman"/>
          <w:rtl w:val="0"/>
        </w:rPr>
        <w:t>Дивчибаре,</w:t>
      </w:r>
      <w:r>
        <w:rPr>
          <w:rFonts w:ascii="Times New Roman" w:hAnsi="Times New Roman" w:eastAsia="Times New Roman" w:cs="Times New Roman"/>
          <w:rtl w:val="0"/>
          <w:lang w:val="sr-Cyrl-RS"/>
        </w:rPr>
        <w:t xml:space="preserve"> </w:t>
      </w:r>
      <w:r>
        <w:rPr>
          <w:rFonts w:ascii="Times New Roman" w:hAnsi="Times New Roman" w:eastAsia="Times New Roman" w:cs="Times New Roman"/>
          <w:rtl w:val="0"/>
        </w:rPr>
        <w:t>Тара,</w:t>
      </w:r>
      <w:r>
        <w:rPr>
          <w:rFonts w:ascii="Times New Roman" w:hAnsi="Times New Roman" w:eastAsia="Times New Roman" w:cs="Times New Roman"/>
          <w:rtl w:val="0"/>
          <w:lang w:val="sr-Cyrl-RS"/>
        </w:rPr>
        <w:t xml:space="preserve"> </w:t>
      </w:r>
      <w:r>
        <w:rPr>
          <w:rFonts w:ascii="Times New Roman" w:hAnsi="Times New Roman" w:eastAsia="Times New Roman" w:cs="Times New Roman"/>
          <w:rtl w:val="0"/>
        </w:rPr>
        <w:t>Соко</w:t>
      </w:r>
      <w:r>
        <w:rPr>
          <w:rFonts w:ascii="Times New Roman" w:hAnsi="Times New Roman" w:eastAsia="Times New Roman" w:cs="Times New Roman"/>
          <w:rtl w:val="0"/>
          <w:lang w:val="sr-Cyrl-RS"/>
        </w:rPr>
        <w:t>б</w:t>
      </w:r>
      <w:r>
        <w:rPr>
          <w:rFonts w:ascii="Times New Roman" w:hAnsi="Times New Roman" w:eastAsia="Times New Roman" w:cs="Times New Roman"/>
          <w:rtl w:val="0"/>
        </w:rPr>
        <w:t>ања.Златар,</w:t>
      </w:r>
      <w:r>
        <w:rPr>
          <w:rFonts w:ascii="Times New Roman" w:hAnsi="Times New Roman" w:eastAsia="Times New Roman" w:cs="Times New Roman"/>
          <w:rtl w:val="0"/>
          <w:lang w:val="sr-Cyrl-RS"/>
        </w:rPr>
        <w:t xml:space="preserve"> Копаоник</w:t>
      </w:r>
      <w:r>
        <w:rPr>
          <w:rFonts w:ascii="Times New Roman" w:hAnsi="Times New Roman" w:eastAsia="Times New Roman" w:cs="Times New Roman"/>
          <w:rtl w:val="0"/>
        </w:rPr>
        <w:t>.</w:t>
      </w:r>
      <w:r>
        <w:rPr>
          <w:rFonts w:ascii="Times New Roman" w:hAnsi="Times New Roman" w:eastAsia="Times New Roman" w:cs="Times New Roman"/>
          <w:rtl w:val="0"/>
          <w:lang w:val="sr-Cyrl-RS"/>
        </w:rPr>
        <w:t xml:space="preserve"> </w:t>
      </w:r>
      <w:r>
        <w:rPr>
          <w:rFonts w:ascii="Times New Roman" w:hAnsi="Times New Roman" w:eastAsia="Times New Roman" w:cs="Times New Roman"/>
          <w:rtl w:val="0"/>
        </w:rPr>
        <w:t>Настава у природи ће  бити изведена само у случајевима испуњења свих прописаних норматива.</w:t>
      </w:r>
    </w:p>
    <w:p>
      <w:pPr>
        <w:tabs>
          <w:tab w:val="left" w:pos="0"/>
        </w:tabs>
        <w:ind w:right="175"/>
        <w:jc w:val="both"/>
        <w:rPr>
          <w:rFonts w:ascii="Times New Roman" w:hAnsi="Times New Roman" w:eastAsia="Times New Roman" w:cs="Times New Roman"/>
        </w:rPr>
      </w:pPr>
      <w:r>
        <w:rPr>
          <w:rFonts w:ascii="Times New Roman" w:hAnsi="Times New Roman" w:eastAsia="Times New Roman" w:cs="Times New Roman"/>
          <w:rtl w:val="0"/>
        </w:rPr>
        <w:t xml:space="preserve">Напомена:Додате су допуне у релацијама екскурзија.Релације екскурзија по разредима се налазе у Годишњем плану рада школе. Уколико Министарство одобри да се могу изводити екскурзије у овој школској години, школа ће исте и реализовати уз  прописане мере заштите у време корона вируса.  </w:t>
      </w:r>
    </w:p>
    <w:p>
      <w:pPr>
        <w:pStyle w:val="3"/>
        <w:bidi w:val="0"/>
      </w:pPr>
      <w:bookmarkStart w:id="862" w:name="_heading=h.10kxoro" w:colFirst="0" w:colLast="0"/>
      <w:bookmarkEnd w:id="862"/>
      <w:bookmarkStart w:id="863" w:name="_Toc6891"/>
      <w:bookmarkStart w:id="864" w:name="_Toc17032"/>
      <w:bookmarkStart w:id="865" w:name="_Toc10973"/>
      <w:bookmarkStart w:id="866" w:name="_Toc25299"/>
      <w:r>
        <w:rPr>
          <w:rtl w:val="0"/>
        </w:rPr>
        <w:t>8.11.Програм тима за  школски маркетинг</w:t>
      </w:r>
      <w:bookmarkEnd w:id="863"/>
      <w:bookmarkEnd w:id="864"/>
      <w:bookmarkEnd w:id="865"/>
      <w:bookmarkEnd w:id="866"/>
    </w:p>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Школа ће имати  имати  свој интерни маркетинг, и своје делатности оглашаваће и у средствима јавног информисања.</w:t>
      </w:r>
    </w:p>
    <w:p>
      <w:pPr>
        <w:tabs>
          <w:tab w:val="left" w:pos="0"/>
          <w:tab w:val="left" w:pos="951"/>
        </w:tabs>
        <w:ind w:right="175"/>
        <w:jc w:val="both"/>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За све одржане манифестације у школи постоје многобројни фото и видео записи; активности и успеси ученика истичу се преко зидних новина и одељенских паноа; неки ученици своје литерарне  и ликовне радове представљају на многобројним изложбама и смотрама. Школа има свој часопис „Светосавци“ који излази једном годишње.  Неке значајније активности школа оглашаваће  у емисијама и издањима локалних листова, радија и телевизије. Школа припрема свој сајт и израђује лет</w:t>
      </w:r>
    </w:p>
    <w:p>
      <w:pPr>
        <w:tabs>
          <w:tab w:val="left" w:pos="0"/>
          <w:tab w:val="left" w:pos="951"/>
        </w:tabs>
        <w:ind w:right="175"/>
        <w:jc w:val="both"/>
        <w:rPr>
          <w:rFonts w:ascii="Times New Roman" w:hAnsi="Times New Roman" w:eastAsia="Times New Roman" w:cs="Times New Roman"/>
          <w:sz w:val="24"/>
          <w:szCs w:val="24"/>
          <w:rtl w:val="0"/>
        </w:rPr>
      </w:pPr>
    </w:p>
    <w:p>
      <w:pPr>
        <w:tabs>
          <w:tab w:val="left" w:pos="0"/>
          <w:tab w:val="left" w:pos="951"/>
        </w:tabs>
        <w:ind w:right="175"/>
        <w:jc w:val="both"/>
        <w:rPr>
          <w:rFonts w:ascii="Times New Roman" w:hAnsi="Times New Roman" w:eastAsia="Times New Roman" w:cs="Times New Roman"/>
          <w:sz w:val="24"/>
          <w:szCs w:val="24"/>
          <w:rtl w:val="0"/>
        </w:rPr>
      </w:pPr>
    </w:p>
    <w:p>
      <w:pPr>
        <w:tabs>
          <w:tab w:val="left" w:pos="0"/>
          <w:tab w:val="left" w:pos="951"/>
        </w:tabs>
        <w:ind w:right="175"/>
        <w:jc w:val="both"/>
        <w:rPr>
          <w:rFonts w:ascii="Times New Roman" w:hAnsi="Times New Roman" w:eastAsia="Times New Roman" w:cs="Times New Roman"/>
          <w:sz w:val="24"/>
          <w:szCs w:val="24"/>
          <w:rtl w:val="0"/>
        </w:rPr>
      </w:pPr>
    </w:p>
    <w:p>
      <w:pPr>
        <w:tabs>
          <w:tab w:val="left" w:pos="0"/>
        </w:tabs>
        <w:spacing w:after="0" w:line="240" w:lineRule="auto"/>
        <w:ind w:left="720" w:right="175" w:hanging="360"/>
        <w:jc w:val="both"/>
        <w:rPr>
          <w:rFonts w:ascii="Times New Roman" w:hAnsi="Times New Roman" w:eastAsia="Times New Roman" w:cs="Times New Roman"/>
          <w:b/>
        </w:rPr>
      </w:pPr>
      <w:r>
        <w:rPr>
          <w:rFonts w:ascii="Times New Roman" w:hAnsi="Times New Roman" w:eastAsia="Times New Roman" w:cs="Times New Roman"/>
          <w:b/>
          <w:rtl w:val="0"/>
        </w:rPr>
        <w:t>План рада за школски маркетинг за школску 2023/24. годину</w:t>
      </w:r>
    </w:p>
    <w:p>
      <w:pPr>
        <w:tabs>
          <w:tab w:val="left" w:pos="0"/>
        </w:tabs>
        <w:spacing w:after="0" w:line="240" w:lineRule="auto"/>
        <w:ind w:left="720" w:right="175" w:hanging="360"/>
        <w:jc w:val="both"/>
        <w:rPr>
          <w:rFonts w:ascii="Times New Roman" w:hAnsi="Times New Roman" w:eastAsia="Times New Roman" w:cs="Times New Roman"/>
          <w:b/>
        </w:rPr>
      </w:pPr>
    </w:p>
    <w:tbl>
      <w:tblPr>
        <w:tblStyle w:val="269"/>
        <w:tblW w:w="106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2181"/>
        <w:gridCol w:w="4170"/>
        <w:gridCol w:w="1530"/>
        <w:gridCol w:w="2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38"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Програмски садржај</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Активности</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color w:val="76923C"/>
                <w:sz w:val="20"/>
                <w:szCs w:val="20"/>
                <w:rtl w:val="0"/>
              </w:rPr>
              <w:t>Време реализације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left="720" w:right="175" w:hanging="360"/>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Носиоци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76"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Турнири</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Организација и учешће на спортским дешавањима</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Наставници физичког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36"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Изложбе, конкурси</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Организација изложби радова у школи и учешће ученика на конкурсима</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Наставник  ликовног, наставници српског језика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39"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Сајт</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Уређивање школског сајта</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Наставник информатике и рачунарства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80"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Приредбе, маскембали, прославе</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Организација приредбе поводом дана школе – школске славе Свети Сава,</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Пријема првака, хуманитарни шоу, Нова година, Дечја недеља, „Мала матура“....</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Драмска секција, рецитаторска секција, хор, учитељице четвртог разреда, Ђачки парламент, руководство школе,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658"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Уређење школског простора и дворишта</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Уређење унутрашњости школске зграде, озелењавање школског дворишта</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Еколошка секција, Ђачки парламент, ученици,...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90"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Зидне новине</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паноа</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I-VI</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Навинарска секција, ликовна секција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779"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Представљање слободних активности</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Постављање плана рада секција на школски сајт и огласне табле</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IX</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Наставник информатике, 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76"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Успешност ученика</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Постављање паноа са графичким приказом успеха ученика у редовној настави, Вукове дипломе, посебне дипломе и похвале са такмичења, смотри...</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Наставник информатике, 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76"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Јавне презентације</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Родитељски састанци</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Разредне и 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76"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Радионице</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Пројекат „Професионална орјентација у Србији“,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Пројекат „Спорт у школе“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Пројекат “ Здраво Растимо”</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Национална платформа за борбу против насиља у школама “Чувам те” </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Тим за ПО, ученици седмог и осмог разреда, ученици I-IV разреда, професори физичког васпитања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76"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Летопис школе</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летописа-представљање најзначајнијих</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годишњих активности школе</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 крају школске године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Комисија за израду летописа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76" w:hRule="atLeast"/>
          <w:jc w:val="center"/>
        </w:trPr>
        <w:tc>
          <w:tcPr>
            <w:tcW w:w="218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Медији</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Представљање рада школе у локалним медијима и шире</w:t>
            </w:r>
          </w:p>
        </w:tc>
        <w:tc>
          <w:tcPr>
            <w:tcW w:w="153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7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Руководство школе</w:t>
            </w:r>
          </w:p>
        </w:tc>
      </w:tr>
    </w:tbl>
    <w:p>
      <w:pPr>
        <w:tabs>
          <w:tab w:val="left" w:pos="0"/>
          <w:tab w:val="left" w:pos="951"/>
        </w:tabs>
        <w:ind w:right="175"/>
        <w:jc w:val="both"/>
        <w:rPr>
          <w:rFonts w:ascii="Times New Roman" w:hAnsi="Times New Roman" w:eastAsia="Times New Roman" w:cs="Times New Roman"/>
          <w:b/>
          <w:sz w:val="24"/>
          <w:szCs w:val="24"/>
        </w:rPr>
      </w:pPr>
    </w:p>
    <w:p>
      <w:pPr>
        <w:pStyle w:val="3"/>
        <w:bidi w:val="0"/>
      </w:pPr>
      <w:bookmarkStart w:id="867" w:name="_heading=h.3kkl7fh" w:colFirst="0" w:colLast="0"/>
      <w:bookmarkEnd w:id="867"/>
      <w:bookmarkStart w:id="868" w:name="_Toc4862"/>
      <w:bookmarkStart w:id="869" w:name="_Toc6889"/>
      <w:bookmarkStart w:id="870" w:name="_Toc17799"/>
      <w:bookmarkStart w:id="871" w:name="_Toc14491"/>
      <w:r>
        <w:rPr>
          <w:rtl w:val="0"/>
        </w:rPr>
        <w:t>8.12. План и програм безбедности и здравља на раду</w:t>
      </w:r>
      <w:bookmarkEnd w:id="868"/>
      <w:bookmarkEnd w:id="869"/>
      <w:bookmarkEnd w:id="870"/>
      <w:bookmarkEnd w:id="871"/>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firstLine="42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Безбедност и здравље на раду обухвата заједничке активности школе,родитеља и јединице локалне самоуправе на развијању свести за спровођење и унапређење безбедности и здравља на раду.У  сарадњи са локалномсамоуправом школа ће радити на побољшању услова рада као и безбедности, а у ове активности укључићемо и родитеље</w:t>
      </w:r>
    </w:p>
    <w:p>
      <w:pPr>
        <w:tabs>
          <w:tab w:val="left" w:pos="0"/>
        </w:tabs>
        <w:spacing w:after="0" w:line="240" w:lineRule="auto"/>
        <w:ind w:right="175"/>
        <w:jc w:val="both"/>
        <w:rPr>
          <w:rFonts w:ascii="Times New Roman" w:hAnsi="Times New Roman" w:eastAsia="Times New Roman" w:cs="Times New Roman"/>
        </w:rPr>
      </w:pPr>
    </w:p>
    <w:tbl>
      <w:tblPr>
        <w:tblStyle w:val="270"/>
        <w:tblW w:w="101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4603"/>
        <w:gridCol w:w="3461"/>
        <w:gridCol w:w="2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Активности</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Време</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0"/>
                <w:szCs w:val="20"/>
              </w:rPr>
            </w:pPr>
            <w:r>
              <w:rPr>
                <w:rFonts w:ascii="Times New Roman" w:hAnsi="Times New Roman" w:eastAsia="Times New Roman" w:cs="Times New Roman"/>
                <w:b/>
                <w:color w:val="76923C"/>
                <w:sz w:val="20"/>
                <w:szCs w:val="20"/>
                <w:rtl w:val="0"/>
              </w:rPr>
              <w:t>Носиоци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Санирање, поправка и замена оштећених инсталација, школског намештаја, опреме,...</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333333"/>
                <w:sz w:val="20"/>
                <w:szCs w:val="20"/>
                <w:rtl w:val="0"/>
              </w:rPr>
              <w:t>Анализа  стања уочи почетка школске године и припрема за примену мера у ситуацији пандемије</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Пре почетка школске године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август 2023. )</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  током школске године</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Школски домари</w:t>
            </w:r>
          </w:p>
          <w:p>
            <w:pPr>
              <w:tabs>
                <w:tab w:val="left" w:pos="0"/>
              </w:tabs>
              <w:spacing w:after="0" w:line="240" w:lineRule="auto"/>
              <w:ind w:right="175"/>
              <w:jc w:val="both"/>
              <w:rPr>
                <w:rFonts w:ascii="Times New Roman" w:hAnsi="Times New Roman" w:eastAsia="Times New Roman" w:cs="Times New Roman"/>
                <w:color w:val="76923C"/>
                <w:sz w:val="20"/>
                <w:szCs w:val="20"/>
              </w:rPr>
            </w:pP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Сви запослени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Организација уласка ученика у школу по новим правилима</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 2023.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Кодекси и Правила понашања ученика, наставника, ненаставног особља и родитеља</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 2023.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Наставничко веће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Ђачки парламент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Правилник о безбедности ученика</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 2023.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p>
            <w:pPr>
              <w:tabs>
                <w:tab w:val="left" w:pos="0"/>
              </w:tabs>
              <w:spacing w:after="0" w:line="240" w:lineRule="auto"/>
              <w:ind w:right="175"/>
              <w:jc w:val="both"/>
              <w:rPr>
                <w:rFonts w:ascii="Times New Roman" w:hAnsi="Times New Roman" w:eastAsia="Times New Roman" w:cs="Times New Roman"/>
                <w:color w:val="76923C"/>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Осигурање ученика</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 2023.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 уговору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Осигурање запослених</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Децембар 2023.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 уговору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Редовни систематски прегледи ученика и запослених, као и вакцинација ученика</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Дом здравља Смедерево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Уградња клима у неклиматизованим учионицама</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 прикупљању средстава</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 уговору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Набавка огрева за грејну сезону</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Септембар 2023.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 уговору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Дератизација и дезинсекција</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 уговору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Редовно одржавање хигијене у објекту школе и школском дворишту</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Током године</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Чистачице</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Школски домари</w:t>
            </w:r>
          </w:p>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32" w:hRule="atLeast"/>
          <w:jc w:val="center"/>
        </w:trPr>
        <w:tc>
          <w:tcPr>
            <w:tcW w:w="4603"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Израда Акта о процени ризика безбедности и здравља на раду</w:t>
            </w:r>
          </w:p>
        </w:tc>
        <w:tc>
          <w:tcPr>
            <w:tcW w:w="3461"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 одобрењу средстава</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По уговору</w:t>
            </w:r>
          </w:p>
        </w:tc>
      </w:tr>
    </w:tbl>
    <w:p>
      <w:pPr>
        <w:tabs>
          <w:tab w:val="left" w:pos="0"/>
          <w:tab w:val="left" w:pos="951"/>
        </w:tabs>
        <w:ind w:right="175"/>
        <w:jc w:val="both"/>
        <w:rPr>
          <w:rFonts w:ascii="Times New Roman" w:hAnsi="Times New Roman" w:eastAsia="Times New Roman" w:cs="Times New Roman"/>
          <w:b/>
          <w:sz w:val="24"/>
          <w:szCs w:val="24"/>
        </w:rPr>
      </w:pPr>
    </w:p>
    <w:p>
      <w:pPr>
        <w:pStyle w:val="2"/>
        <w:numPr>
          <w:ilvl w:val="0"/>
          <w:numId w:val="54"/>
        </w:numPr>
        <w:bidi w:val="0"/>
        <w:ind w:left="1353" w:leftChars="0" w:hanging="359" w:firstLineChars="0"/>
        <w:rPr>
          <w:rtl w:val="0"/>
        </w:rPr>
      </w:pPr>
      <w:bookmarkStart w:id="872" w:name="_heading=h.1zpvhna" w:colFirst="0" w:colLast="0"/>
      <w:bookmarkEnd w:id="872"/>
      <w:bookmarkStart w:id="873" w:name="_Toc6550"/>
      <w:bookmarkStart w:id="874" w:name="_Toc27744"/>
      <w:bookmarkStart w:id="875" w:name="_Toc25993"/>
      <w:bookmarkStart w:id="876" w:name="_Toc28830"/>
      <w:r>
        <w:rPr>
          <w:rtl w:val="0"/>
        </w:rPr>
        <w:t>Програмске основе образовно-васпитног рада  школе</w:t>
      </w:r>
      <w:bookmarkEnd w:id="873"/>
      <w:bookmarkEnd w:id="874"/>
      <w:bookmarkEnd w:id="875"/>
      <w:bookmarkEnd w:id="876"/>
    </w:p>
    <w:p>
      <w:pPr>
        <w:numPr>
          <w:ilvl w:val="0"/>
          <w:numId w:val="0"/>
        </w:numPr>
        <w:ind w:left="994" w:leftChars="0"/>
      </w:pPr>
    </w:p>
    <w:p>
      <w:pPr>
        <w:tabs>
          <w:tab w:val="left" w:pos="0"/>
          <w:tab w:val="left" w:pos="142"/>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Праћењем остваривања друштвених циљева и задатака основног образовања и васпитања  Министарство просвете је оценило да је потребно појачати васпитни рад.</w:t>
      </w:r>
    </w:p>
    <w:p>
      <w:pPr>
        <w:tabs>
          <w:tab w:val="left" w:pos="0"/>
          <w:tab w:val="left" w:pos="142"/>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Основни циљеви и задаци појединих аспеката васпитања су прилагођавање ученика на школу и учешће у школским активностима, подстицање личног развоја, социјалног сазнања и социјалних односа, развијање сарадње, комуникативности и конструктивног решавања сукоба, неговање активности за решавање индивидуалних проблема, формирање аутономне моралности и изграђивање моралних и других вредности, а они се остварују кроз већи број организованих облика рада у школи:</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br w:type="textWrapping"/>
      </w:r>
      <w:r>
        <w:rPr>
          <w:rFonts w:ascii="Times New Roman" w:hAnsi="Times New Roman" w:eastAsia="Times New Roman" w:cs="Times New Roman"/>
          <w:b/>
          <w:sz w:val="24"/>
          <w:szCs w:val="24"/>
          <w:rtl w:val="0"/>
        </w:rPr>
        <w:t>НАСТАВА</w:t>
      </w:r>
      <w:r>
        <w:rPr>
          <w:rFonts w:ascii="Times New Roman" w:hAnsi="Times New Roman" w:eastAsia="Times New Roman" w:cs="Times New Roman"/>
          <w:sz w:val="24"/>
          <w:szCs w:val="24"/>
          <w:rtl w:val="0"/>
        </w:rPr>
        <w:t xml:space="preserve"> – као основни облик васпитно-образовног рада, настава пружа повољне могућности за широко васпитно деловање на ученике, јер се при избору наставних садржаја води рачуна како о њиховој научној заснованости, логичкој повезаности, практичној примењивости тако и васпитној вредности знања која се преноси на ученике.</w:t>
      </w:r>
    </w:p>
    <w:p>
      <w:pPr>
        <w:tabs>
          <w:tab w:val="left" w:pos="0"/>
          <w:tab w:val="left" w:pos="9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СЛОБОДНЕ АКТИВНОСТИ</w:t>
      </w:r>
      <w:r>
        <w:rPr>
          <w:rFonts w:ascii="Times New Roman" w:hAnsi="Times New Roman" w:eastAsia="Times New Roman" w:cs="Times New Roman"/>
          <w:sz w:val="24"/>
          <w:szCs w:val="24"/>
          <w:rtl w:val="0"/>
        </w:rPr>
        <w:t xml:space="preserve"> – организују се у оквиру сваког наставног предмета и то најчешће у виду секција, клубова, интересних група и других облика удруживања ученика. Основни садржај рада слободних активности кроз које се остварују постављени циљеви углавном се односе на упознавање ученика са најновијим достигнућима у области науке и технике, самостални рад ученика на продубљивању и практичној примени стечених знања, организовање расправа и дебата о актуелним друштвено-политичким збивањима, учешће ученика у разним активностима и хуманитарним акцијама у школи и ван ње, организовање приредби, такмичења, јавних наступа, спортских, друштвених и других манифестација. Овако разуђени садржаји рада слободних активности пружају широке могуђности за правилно васпитно деловање на развој и напредовање ученика.</w:t>
      </w:r>
    </w:p>
    <w:p>
      <w:pPr>
        <w:tabs>
          <w:tab w:val="left" w:pos="0"/>
          <w:tab w:val="left" w:pos="9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ОДЕЉЕЊСКА ЗАЈЕДНИЦА</w:t>
      </w:r>
      <w:r>
        <w:rPr>
          <w:rFonts w:ascii="Times New Roman" w:hAnsi="Times New Roman" w:eastAsia="Times New Roman" w:cs="Times New Roman"/>
          <w:sz w:val="24"/>
          <w:szCs w:val="24"/>
          <w:rtl w:val="0"/>
        </w:rPr>
        <w:t xml:space="preserve"> – је основна организациона јединица ученика и њено педагошки осмишљено вођење доприноси развоју пожељних облика понашања и формирања колектива ученика, а уједно је и превентивна мера против различитих негативних утицаја који могу да поремете развој и здравље ученика (дрога, алкохол, делинквенција).</w:t>
      </w:r>
    </w:p>
    <w:p>
      <w:pPr>
        <w:tabs>
          <w:tab w:val="left" w:pos="0"/>
          <w:tab w:val="left" w:pos="9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ДРУШТВЕНО КОРИСТАН РАД</w:t>
      </w:r>
      <w:r>
        <w:rPr>
          <w:rFonts w:ascii="Times New Roman" w:hAnsi="Times New Roman" w:eastAsia="Times New Roman" w:cs="Times New Roman"/>
          <w:sz w:val="24"/>
          <w:szCs w:val="24"/>
          <w:rtl w:val="0"/>
        </w:rPr>
        <w:t xml:space="preserve"> – је саставни део радног и политехничког васпитања којим се остварују следећи циљеви: примена стечних знања у практичним ситуацијама, стицање елементарних техничких знања, развијање интересовања за технику, развијање спретности и умешности у раду, неговање правилног односа према раду и култури рада.Ови циљеви остварују се кроз различите радне, хуманитарне и сабирне акције у школи и локалној заједници.</w:t>
      </w:r>
    </w:p>
    <w:p>
      <w:pPr>
        <w:tabs>
          <w:tab w:val="left" w:pos="0"/>
          <w:tab w:val="left" w:pos="9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САРАДЊА СА РОДИТЕЉИМА</w:t>
      </w:r>
      <w:r>
        <w:rPr>
          <w:rFonts w:ascii="Times New Roman" w:hAnsi="Times New Roman" w:eastAsia="Times New Roman" w:cs="Times New Roman"/>
          <w:sz w:val="24"/>
          <w:szCs w:val="24"/>
          <w:rtl w:val="0"/>
        </w:rPr>
        <w:t xml:space="preserve"> – потребно је унапређивати сарадњу са родитељима кроз помоћ родитељима у остваривању васпитне функције поро-дице и њихово укључивање у живот и рад школе.</w:t>
      </w:r>
    </w:p>
    <w:p>
      <w:pPr>
        <w:tabs>
          <w:tab w:val="left" w:pos="0"/>
          <w:tab w:val="left" w:pos="951"/>
        </w:tabs>
        <w:ind w:right="175"/>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САРАДЊА СА ДРУШТВЕНОМ СРЕДИНОМ</w:t>
      </w:r>
      <w:r>
        <w:rPr>
          <w:rFonts w:ascii="Times New Roman" w:hAnsi="Times New Roman" w:eastAsia="Times New Roman" w:cs="Times New Roman"/>
          <w:sz w:val="24"/>
          <w:szCs w:val="24"/>
          <w:rtl w:val="0"/>
        </w:rPr>
        <w:t xml:space="preserve"> – потребно је унапређивати сарадњу са здравственим и хуманитарним организацијама, социјалним институцијама, удружењима која воде рачуна о заштити деце и младих, спо-ртским клубовима, месним заједницама.</w:t>
      </w:r>
    </w:p>
    <w:p>
      <w:pPr>
        <w:pStyle w:val="2"/>
      </w:pPr>
      <w:bookmarkStart w:id="877" w:name="_heading=h.4jpj0b3" w:colFirst="0" w:colLast="0"/>
      <w:bookmarkEnd w:id="877"/>
      <w:bookmarkStart w:id="878" w:name="_Toc10648"/>
      <w:bookmarkStart w:id="879" w:name="_Toc10924"/>
      <w:bookmarkStart w:id="880" w:name="_Toc12252"/>
      <w:bookmarkStart w:id="881" w:name="_Toc9849"/>
      <w:r>
        <w:rPr>
          <w:rtl w:val="0"/>
        </w:rPr>
        <w:t>10. Праћење и евалуација Годишњег плана рада школе</w:t>
      </w:r>
      <w:bookmarkEnd w:id="878"/>
      <w:bookmarkEnd w:id="879"/>
      <w:bookmarkEnd w:id="880"/>
      <w:bookmarkEnd w:id="881"/>
    </w:p>
    <w:p>
      <w:pPr>
        <w:tabs>
          <w:tab w:val="left" w:pos="0"/>
        </w:tabs>
        <w:spacing w:after="0" w:line="240" w:lineRule="auto"/>
        <w:ind w:right="175"/>
        <w:jc w:val="both"/>
        <w:rPr>
          <w:rFonts w:ascii="Times New Roman" w:hAnsi="Times New Roman" w:eastAsia="Times New Roman" w:cs="Times New Roman"/>
          <w:sz w:val="20"/>
          <w:szCs w:val="20"/>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оквиру надлежности органа управљања, стручних органа и стручних сарадника је и обавеза праћења реализације предвиђених задатака, послова и садржаја Годишњег плана рада школе.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Ови органи утврдиће сва потребна задужења и разрадиће основне методолошке смернице о времену и начину праћења реализације Годишњег плана рада школе.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Главни носиоци праћења и вредновања постигнутих резултата рада су директор и педагошки колегијум, школски педагог, координатори стручних актива за развојно планирање и развој школског програма.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Оријентациони програм праћења и вредновања остварених резултата обухвата следеће димензије праћења: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израда документације за мерење и процењивање</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израда инструмената за процену рада наставника  и свих облика васпитно-</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образовног рада, а посебно организације и извођења редовне наставе и ваннаставних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активности</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праћење квалитета остварене сарадње наставника и родитеља ученика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праћење понашања ученика у настави и ваннаставним активностима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праћење  организације и извођења слободних активности ученика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праћење организације и реализације друштвених активности ученика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праћење  рада ученичких организација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праћење и вредновање односа ученика према својим обавезама, дужностима и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одговорностима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праћење  социјалног понашања ученика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праћење саветодавног рада стручне службе са ученицима, наставницима и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родитељима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праћење остваривања задатака професионалне оријентације ученика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праћење специјалног васпитно-образовног рада</w:t>
      </w:r>
    </w:p>
    <w:p>
      <w:pPr>
        <w:tabs>
          <w:tab w:val="left" w:pos="0"/>
        </w:tabs>
        <w:spacing w:after="0" w:line="240" w:lineRule="auto"/>
        <w:ind w:right="175" w:firstLine="63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Програм праћења и вредновања остварених резултата рада садржи и основне методолошке ставове и технике помоћу којих ће се пратити и вредно-вати резултати рада као што су:</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израда  анализа и извештаја,PPT презентација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израда приказа, шема и графикона, социограма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израда документације за праћење појединих наставних облика, метода и средстава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рада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израда упитника за прикупљање разних података</w:t>
      </w:r>
    </w:p>
    <w:p>
      <w:pPr>
        <w:numPr>
          <w:ilvl w:val="0"/>
          <w:numId w:val="2"/>
        </w:numPr>
        <w:tabs>
          <w:tab w:val="left" w:pos="0"/>
        </w:tabs>
        <w:spacing w:after="0" w:line="240" w:lineRule="auto"/>
        <w:ind w:left="0" w:right="175" w:firstLine="9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израда различитих евиденционих листова за процењивање и самопроцењивање рада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ученика</w:t>
      </w:r>
    </w:p>
    <w:p>
      <w:pPr>
        <w:tabs>
          <w:tab w:val="left" w:pos="0"/>
        </w:tabs>
        <w:spacing w:after="12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 основу овог оријентационог програма праћења реализације Годишњег плана рада школе, директор, и педагог ће детаљније одредити oперационализовати време, димензије и методолошке те-хнике и инструменте за праћење остваривања Годишњег плана рада школ</w:t>
      </w:r>
    </w:p>
    <w:p>
      <w:pPr>
        <w:pStyle w:val="2"/>
        <w:bidi w:val="0"/>
      </w:pPr>
      <w:bookmarkStart w:id="882" w:name="_heading=h.2yutaiw" w:colFirst="0" w:colLast="0"/>
      <w:bookmarkEnd w:id="882"/>
      <w:bookmarkStart w:id="883" w:name="_Toc11079"/>
      <w:bookmarkStart w:id="884" w:name="_Toc17421"/>
      <w:bookmarkStart w:id="885" w:name="_Toc1252"/>
      <w:bookmarkStart w:id="886" w:name="_Toc2492"/>
      <w:r>
        <w:rPr>
          <w:rtl w:val="0"/>
        </w:rPr>
        <w:t>11. Корективно педагошки рад</w:t>
      </w:r>
      <w:bookmarkEnd w:id="883"/>
      <w:bookmarkEnd w:id="884"/>
      <w:bookmarkEnd w:id="885"/>
      <w:bookmarkEnd w:id="886"/>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 ученике који имају сметње у говору школа ће организовати корективно педагошки рад.</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Педагошка служба Школе ће такође у оквиру свог рада планирати корективно педагошки рад са ученицима који имају тешкоће и ослобађају се извесног дела програма (на основу мишљења одговарајућег лекара специјалисте). Ученици са сметњама вида и слуха распоређују се у прве клупе, у учионицама, ради лакшег праћења наставе и комуникације у разреду.</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color w:val="000000"/>
          <w:sz w:val="24"/>
          <w:szCs w:val="24"/>
        </w:rPr>
      </w:pPr>
    </w:p>
    <w:p>
      <w:pPr>
        <w:tabs>
          <w:tab w:val="left" w:pos="0"/>
        </w:tabs>
        <w:spacing w:after="0" w:line="240" w:lineRule="auto"/>
        <w:ind w:right="175"/>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Програм корективног рада са ученицима</w:t>
      </w:r>
    </w:p>
    <w:p>
      <w:pPr>
        <w:tabs>
          <w:tab w:val="left" w:pos="0"/>
        </w:tabs>
        <w:spacing w:after="0" w:line="240" w:lineRule="auto"/>
        <w:ind w:right="175"/>
        <w:jc w:val="both"/>
        <w:rPr>
          <w:rFonts w:ascii="Times New Roman" w:hAnsi="Times New Roman" w:eastAsia="Times New Roman" w:cs="Times New Roman"/>
          <w:b/>
          <w:color w:val="000000"/>
          <w:sz w:val="24"/>
          <w:szCs w:val="24"/>
        </w:rPr>
      </w:pPr>
    </w:p>
    <w:tbl>
      <w:tblPr>
        <w:tblStyle w:val="271"/>
        <w:tblW w:w="105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15" w:type="dxa"/>
          <w:bottom w:w="100" w:type="dxa"/>
          <w:right w:w="115" w:type="dxa"/>
        </w:tblCellMar>
      </w:tblPr>
      <w:tblGrid>
        <w:gridCol w:w="5315"/>
        <w:gridCol w:w="2448"/>
        <w:gridCol w:w="2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443"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3F3F3"/>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Садржај рада</w:t>
            </w:r>
          </w:p>
        </w:tc>
        <w:tc>
          <w:tcPr>
            <w:tcW w:w="2448" w:type="dxa"/>
            <w:tcBorders>
              <w:top w:val="single" w:color="000000" w:sz="4" w:space="0"/>
              <w:left w:val="single" w:color="000000" w:sz="4" w:space="0"/>
              <w:bottom w:val="single" w:color="000000" w:sz="4" w:space="0"/>
              <w:right w:val="single" w:color="000000" w:sz="4" w:space="0"/>
            </w:tcBorders>
            <w:shd w:val="clear" w:color="auto" w:fill="F3F3F3"/>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Носиоци активности</w:t>
            </w:r>
          </w:p>
        </w:tc>
        <w:tc>
          <w:tcPr>
            <w:tcW w:w="2782" w:type="dxa"/>
            <w:tcBorders>
              <w:top w:val="single" w:color="000000" w:sz="4" w:space="0"/>
              <w:left w:val="single" w:color="000000" w:sz="4" w:space="0"/>
              <w:bottom w:val="single" w:color="000000" w:sz="4" w:space="0"/>
              <w:right w:val="single" w:color="000000" w:sz="4" w:space="0"/>
            </w:tcBorders>
            <w:shd w:val="clear" w:color="auto" w:fill="F3F3F3"/>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Време реализације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01"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Идентификација ученика са тешкоћама у учењу</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Одељењски  старешина,</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Предметни наставници</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Септембар</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267"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Формирање радних група</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Педагог</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Септембар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34"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Организација корективног рада ван редовне наставе са ученицима са тешкоћама у раду</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Педагог,</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Предметни наставници</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Септембар</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34"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Упознавање чланова Одељењских већа о евидентираним ученицима и тешкоћама</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Одељењски старешина,</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Педагог</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Октобар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834"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Усклађивање критеријума и начина вредновања успеха ученика</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Предметни наставници,</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Педагог</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Октобар</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Новембар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50"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Прилагођавање захтева ученицима са проблемима у учењу и раду</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Предметни наставници</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01"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Укључивање ученика са тешкоћама у учењу у рад допунске наставе</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Предметни наставници,</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Одељењски старешина</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Током године (по потреби)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319"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Сарадња са родитељима ученика са тешкоћама у учењу</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Одељењски старешина,</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Педагог</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50"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Сарадња са специјалистичким здравственим установама</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Педагог</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По потреби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1101"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Вођење документације о ученицима са тешкоћама у раду и учењу</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Одељењски старешина</w:t>
            </w:r>
          </w:p>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Наставници, Педагог</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0" w:type="dxa"/>
            <w:left w:w="115" w:type="dxa"/>
            <w:bottom w:w="100" w:type="dxa"/>
            <w:right w:w="115" w:type="dxa"/>
          </w:tblCellMar>
        </w:tblPrEx>
        <w:trPr>
          <w:trHeight w:val="550" w:hRule="atLeast"/>
          <w:jc w:val="center"/>
        </w:trPr>
        <w:tc>
          <w:tcPr>
            <w:tcW w:w="5315"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FF0000"/>
                <w:sz w:val="24"/>
                <w:szCs w:val="24"/>
              </w:rPr>
            </w:pPr>
            <w:r>
              <w:rPr>
                <w:rFonts w:ascii="Times New Roman" w:hAnsi="Times New Roman" w:eastAsia="Times New Roman" w:cs="Times New Roman"/>
                <w:color w:val="000000"/>
                <w:sz w:val="24"/>
                <w:szCs w:val="24"/>
                <w:rtl w:val="0"/>
              </w:rPr>
              <w:t>Упознавање наставника са резултатима корективног рада</w:t>
            </w:r>
          </w:p>
        </w:tc>
        <w:tc>
          <w:tcPr>
            <w:tcW w:w="2448"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Педагог</w:t>
            </w:r>
          </w:p>
        </w:tc>
        <w:tc>
          <w:tcPr>
            <w:tcW w:w="278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40" w:lineRule="auto"/>
              <w:ind w:right="175"/>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Током године</w:t>
            </w:r>
          </w:p>
        </w:tc>
      </w:tr>
    </w:tbl>
    <w:p>
      <w:pPr>
        <w:tabs>
          <w:tab w:val="left" w:pos="0"/>
        </w:tabs>
        <w:spacing w:after="0" w:line="240" w:lineRule="auto"/>
        <w:ind w:right="175"/>
        <w:jc w:val="both"/>
        <w:rPr>
          <w:rFonts w:ascii="Times New Roman" w:hAnsi="Times New Roman" w:eastAsia="Times New Roman" w:cs="Times New Roman"/>
          <w:b/>
          <w:sz w:val="32"/>
          <w:szCs w:val="32"/>
        </w:rPr>
      </w:pPr>
    </w:p>
    <w:p>
      <w:pPr>
        <w:pStyle w:val="2"/>
        <w:numPr>
          <w:ilvl w:val="0"/>
          <w:numId w:val="27"/>
        </w:numPr>
        <w:bidi w:val="0"/>
        <w:ind w:left="720" w:leftChars="0" w:hanging="360" w:firstLineChars="0"/>
        <w:rPr>
          <w:rtl w:val="0"/>
        </w:rPr>
      </w:pPr>
      <w:bookmarkStart w:id="887" w:name="_heading=h.1e03kqp" w:colFirst="0" w:colLast="0"/>
      <w:bookmarkEnd w:id="887"/>
      <w:bookmarkStart w:id="888" w:name="_Toc16457"/>
      <w:bookmarkStart w:id="889" w:name="_Toc3332"/>
      <w:bookmarkStart w:id="890" w:name="_Toc20390"/>
      <w:bookmarkStart w:id="891" w:name="_Toc6527"/>
      <w:r>
        <w:rPr>
          <w:rtl w:val="0"/>
        </w:rPr>
        <w:t>Прилози Годишњем плану рада школе:</w:t>
      </w:r>
      <w:bookmarkEnd w:id="888"/>
      <w:bookmarkEnd w:id="889"/>
      <w:bookmarkEnd w:id="890"/>
      <w:bookmarkEnd w:id="891"/>
    </w:p>
    <w:p>
      <w:pPr>
        <w:numPr>
          <w:ilvl w:val="0"/>
          <w:numId w:val="0"/>
        </w:numPr>
        <w:ind w:left="360" w:leftChars="0"/>
      </w:pPr>
    </w:p>
    <w:p>
      <w:pPr>
        <w:numPr>
          <w:ilvl w:val="0"/>
          <w:numId w:val="113"/>
        </w:numPr>
        <w:tabs>
          <w:tab w:val="left" w:pos="0"/>
        </w:tabs>
        <w:spacing w:after="0" w:line="240" w:lineRule="auto"/>
        <w:ind w:left="360" w:right="175" w:hanging="360"/>
        <w:jc w:val="both"/>
        <w:rPr>
          <w:rFonts w:ascii="Times New Roman" w:hAnsi="Times New Roman" w:eastAsia="Times New Roman" w:cs="Times New Roman"/>
        </w:rPr>
      </w:pPr>
      <w:r>
        <w:rPr>
          <w:rFonts w:ascii="Times New Roman" w:hAnsi="Times New Roman" w:eastAsia="Times New Roman" w:cs="Times New Roman"/>
          <w:rtl w:val="0"/>
        </w:rPr>
        <w:t>Глобални планови рада за предмете редовне, изборне, допунске наставе и  додатног рада</w:t>
      </w:r>
    </w:p>
    <w:p>
      <w:pPr>
        <w:numPr>
          <w:ilvl w:val="0"/>
          <w:numId w:val="114"/>
        </w:numPr>
        <w:tabs>
          <w:tab w:val="left" w:pos="0"/>
        </w:tabs>
        <w:spacing w:after="0" w:line="240" w:lineRule="auto"/>
        <w:ind w:left="360" w:right="175" w:hanging="360"/>
        <w:jc w:val="both"/>
        <w:rPr>
          <w:rFonts w:ascii="Times New Roman" w:hAnsi="Times New Roman" w:eastAsia="Times New Roman" w:cs="Times New Roman"/>
        </w:rPr>
      </w:pPr>
      <w:r>
        <w:rPr>
          <w:rFonts w:ascii="Times New Roman" w:hAnsi="Times New Roman" w:eastAsia="Times New Roman" w:cs="Times New Roman"/>
          <w:rtl w:val="0"/>
        </w:rPr>
        <w:t>Распоред дежурних наставника</w:t>
      </w:r>
    </w:p>
    <w:p>
      <w:pPr>
        <w:numPr>
          <w:ilvl w:val="0"/>
          <w:numId w:val="114"/>
        </w:numPr>
        <w:tabs>
          <w:tab w:val="left" w:pos="0"/>
        </w:tabs>
        <w:spacing w:after="0" w:line="240" w:lineRule="auto"/>
        <w:ind w:left="360" w:right="175" w:hanging="360"/>
        <w:jc w:val="both"/>
        <w:rPr>
          <w:rFonts w:ascii="Times New Roman" w:hAnsi="Times New Roman" w:eastAsia="Times New Roman" w:cs="Times New Roman"/>
        </w:rPr>
      </w:pPr>
      <w:r>
        <w:rPr>
          <w:rFonts w:ascii="Times New Roman" w:hAnsi="Times New Roman" w:eastAsia="Times New Roman" w:cs="Times New Roman"/>
          <w:rtl w:val="0"/>
        </w:rPr>
        <w:t>План писаних провера</w:t>
      </w:r>
    </w:p>
    <w:p>
      <w:pPr>
        <w:numPr>
          <w:ilvl w:val="0"/>
          <w:numId w:val="114"/>
        </w:numPr>
        <w:tabs>
          <w:tab w:val="left" w:pos="0"/>
        </w:tabs>
        <w:spacing w:after="0" w:line="240" w:lineRule="auto"/>
        <w:ind w:left="360" w:right="175" w:hanging="360"/>
        <w:jc w:val="both"/>
        <w:rPr>
          <w:rFonts w:ascii="Times New Roman" w:hAnsi="Times New Roman" w:eastAsia="Times New Roman" w:cs="Times New Roman"/>
        </w:rPr>
      </w:pPr>
      <w:r>
        <w:rPr>
          <w:rFonts w:ascii="Times New Roman" w:hAnsi="Times New Roman" w:eastAsia="Times New Roman" w:cs="Times New Roman"/>
          <w:rtl w:val="0"/>
        </w:rPr>
        <w:t>Распоред  часова</w:t>
      </w:r>
    </w:p>
    <w:p>
      <w:pPr>
        <w:numPr>
          <w:ilvl w:val="0"/>
          <w:numId w:val="114"/>
        </w:numPr>
        <w:tabs>
          <w:tab w:val="left" w:pos="0"/>
        </w:tabs>
        <w:spacing w:after="0" w:line="240" w:lineRule="auto"/>
        <w:ind w:left="360" w:right="175" w:hanging="360"/>
        <w:jc w:val="both"/>
        <w:rPr>
          <w:rFonts w:ascii="Times New Roman" w:hAnsi="Times New Roman" w:eastAsia="Times New Roman" w:cs="Times New Roman"/>
        </w:rPr>
      </w:pPr>
      <w:r>
        <w:rPr>
          <w:rFonts w:ascii="Times New Roman" w:hAnsi="Times New Roman" w:eastAsia="Times New Roman" w:cs="Times New Roman"/>
          <w:rtl w:val="0"/>
        </w:rPr>
        <w:t>План отворених врата</w:t>
      </w:r>
    </w:p>
    <w:p>
      <w:pPr>
        <w:numPr>
          <w:ilvl w:val="0"/>
          <w:numId w:val="114"/>
        </w:numPr>
        <w:tabs>
          <w:tab w:val="left" w:pos="0"/>
        </w:tabs>
        <w:spacing w:after="0" w:line="240" w:lineRule="auto"/>
        <w:ind w:left="360" w:right="175" w:hanging="360"/>
        <w:jc w:val="both"/>
        <w:rPr>
          <w:rFonts w:ascii="Times New Roman" w:hAnsi="Times New Roman" w:eastAsia="Times New Roman" w:cs="Times New Roman"/>
        </w:rPr>
      </w:pPr>
      <w:r>
        <w:rPr>
          <w:rFonts w:ascii="Times New Roman" w:hAnsi="Times New Roman" w:eastAsia="Times New Roman" w:cs="Times New Roman"/>
          <w:rtl w:val="0"/>
        </w:rPr>
        <w:t>Структура 40-то часовне радне недеље свих запослених</w:t>
      </w:r>
    </w:p>
    <w:p>
      <w:pPr>
        <w:numPr>
          <w:ilvl w:val="0"/>
          <w:numId w:val="114"/>
        </w:numPr>
        <w:tabs>
          <w:tab w:val="left" w:pos="0"/>
        </w:tabs>
        <w:spacing w:after="0" w:line="240" w:lineRule="auto"/>
        <w:ind w:left="360" w:right="175" w:hanging="360"/>
        <w:jc w:val="both"/>
        <w:rPr>
          <w:rFonts w:ascii="Times New Roman" w:hAnsi="Times New Roman" w:eastAsia="Times New Roman" w:cs="Times New Roman"/>
          <w:sz w:val="24"/>
          <w:szCs w:val="24"/>
        </w:rPr>
      </w:pPr>
      <w:r>
        <w:rPr>
          <w:rFonts w:ascii="Times New Roman" w:hAnsi="Times New Roman" w:eastAsia="Times New Roman" w:cs="Times New Roman"/>
          <w:rtl w:val="0"/>
        </w:rPr>
        <w:t>Списак уџбеника</w:t>
      </w:r>
    </w:p>
    <w:p>
      <w:pPr>
        <w:tabs>
          <w:tab w:val="left" w:pos="0"/>
        </w:tabs>
        <w:spacing w:after="0"/>
        <w:ind w:right="175"/>
        <w:jc w:val="both"/>
        <w:rPr>
          <w:rFonts w:ascii="Times New Roman" w:hAnsi="Times New Roman" w:eastAsia="Times New Roman" w:cs="Times New Roman"/>
          <w:b/>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Допунска настава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 ученике који заостају у савладавању наставног плана и програма рада школе сходно члану 31. Закона о основама система образовања и васпитања током године организоваће се допунска настава.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Допунски образовно васпитни рад је обавезан за ученике које на то упути предметни наставник или Одељенско веће. Овај рад је организован на нивоу одељења а извршиоци су наставници разредне наставе односно предметни наставници. Допунски рад организоваће се за следеће наставне области: српски језик, математике, енглески језик, биологија и физика. Допунска настава организоваће се за друге наставне предмете уколико за то буде постојала потреба. Број ученика и група за који се организује допунска настава је променљив. Број часова за поједине ученике такође је променљив. Број часова за наставнике дат је у оквиру четрдесето-часовне радне недеље наставника и стручних сарадника.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color w:val="FF0000"/>
          <w:sz w:val="24"/>
          <w:szCs w:val="24"/>
        </w:rPr>
      </w:pPr>
      <w:r>
        <w:rPr>
          <w:rFonts w:ascii="Times New Roman" w:hAnsi="Times New Roman" w:eastAsia="Times New Roman" w:cs="Times New Roman"/>
          <w:b/>
          <w:sz w:val="24"/>
          <w:szCs w:val="24"/>
          <w:rtl w:val="0"/>
        </w:rPr>
        <w:t>Припремна настава</w:t>
      </w:r>
    </w:p>
    <w:p>
      <w:pPr>
        <w:tabs>
          <w:tab w:val="left" w:pos="0"/>
        </w:tabs>
        <w:spacing w:after="0" w:line="240" w:lineRule="auto"/>
        <w:ind w:right="175"/>
        <w:jc w:val="both"/>
        <w:rPr>
          <w:rFonts w:ascii="Times New Roman" w:hAnsi="Times New Roman" w:eastAsia="Times New Roman" w:cs="Times New Roman"/>
          <w:color w:val="FF0000"/>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Припремна настава за ученике од петог до седмог разреда који се упућују на поправни испит организује се у трајању од 5 дана, односно 10 часова за сваки предмет.</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 ученике осмог разреда припремна настава и полагање поправних испита организоваће се у јуну месецу 202</w:t>
      </w:r>
      <w:r>
        <w:rPr>
          <w:rFonts w:hint="default" w:ascii="Times New Roman" w:hAnsi="Times New Roman" w:eastAsia="Times New Roman" w:cs="Times New Roman"/>
          <w:sz w:val="24"/>
          <w:szCs w:val="24"/>
          <w:rtl w:val="0"/>
          <w:lang w:val="sr-Cyrl-RS"/>
        </w:rPr>
        <w:t>4</w:t>
      </w:r>
      <w:r>
        <w:rPr>
          <w:rFonts w:ascii="Times New Roman" w:hAnsi="Times New Roman" w:eastAsia="Times New Roman" w:cs="Times New Roman"/>
          <w:sz w:val="24"/>
          <w:szCs w:val="24"/>
          <w:rtl w:val="0"/>
        </w:rPr>
        <w:t>. године. Припремна настава и полагање поправних испита за ученике од петог до седмог разреда организоваће се у времену од 20. августа 202</w:t>
      </w:r>
      <w:r>
        <w:rPr>
          <w:rFonts w:hint="default" w:ascii="Times New Roman" w:hAnsi="Times New Roman" w:eastAsia="Times New Roman" w:cs="Times New Roman"/>
          <w:sz w:val="24"/>
          <w:szCs w:val="24"/>
          <w:rtl w:val="0"/>
          <w:lang w:val="sr-Cyrl-RS"/>
        </w:rPr>
        <w:t>4</w:t>
      </w:r>
      <w:r>
        <w:rPr>
          <w:rFonts w:ascii="Times New Roman" w:hAnsi="Times New Roman" w:eastAsia="Times New Roman" w:cs="Times New Roman"/>
          <w:sz w:val="24"/>
          <w:szCs w:val="24"/>
          <w:rtl w:val="0"/>
        </w:rPr>
        <w:t>. године. Школа ће за ученике осмог разреда организовати припремну наставу за полагање завршног испита.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Индивидуални  облик рада</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Законом о основама система образовања и васпитања, Сл. гласник РС, број 129/21, чланом 76 за дете и ученика коме је услед социјалне ускраћености у развоју, инвалидитету и других разлога потребна подршка у образовању и васпитању, школа обезбеђује отклањање физичких и комуникацијских препрека и доноси индивидуални образовни план.</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Циљ индивидуалног образовног плана ( у даљем тексту ИОП) јесте постизање оптималног укључења ученика у редован образовно-васпитни рад и његово осамостаљивање у вршњачком колективу.</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ИОП-ом утврђује се прилагођен и обогаћен начин образовања и васпитања ученика, а посебно:</w:t>
      </w:r>
    </w:p>
    <w:p>
      <w:pPr>
        <w:numPr>
          <w:ilvl w:val="0"/>
          <w:numId w:val="115"/>
        </w:numPr>
        <w:tabs>
          <w:tab w:val="left" w:pos="0"/>
        </w:tabs>
        <w:spacing w:after="0" w:line="240" w:lineRule="auto"/>
        <w:ind w:left="108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Дневни распоред активности и распоред  часова наставе у одељењу, дневни распоред рада са лицем које му пружа додатну подршку, распоред рада у посебној групи у којој му се пружа додатна подршка, као и учесталост подршке.</w:t>
      </w:r>
    </w:p>
    <w:p>
      <w:pPr>
        <w:numPr>
          <w:ilvl w:val="0"/>
          <w:numId w:val="115"/>
        </w:numPr>
        <w:tabs>
          <w:tab w:val="left" w:pos="0"/>
        </w:tabs>
        <w:spacing w:after="0" w:line="240" w:lineRule="auto"/>
        <w:ind w:left="108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Циљеви образовно-васпитног рада;</w:t>
      </w:r>
    </w:p>
    <w:p>
      <w:pPr>
        <w:numPr>
          <w:ilvl w:val="0"/>
          <w:numId w:val="115"/>
        </w:numPr>
        <w:tabs>
          <w:tab w:val="left" w:pos="0"/>
        </w:tabs>
        <w:spacing w:after="0" w:line="240" w:lineRule="auto"/>
        <w:ind w:left="108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Стандарди постигнућа прилагођене појединцу или за све предмете са образложењем за одступање</w:t>
      </w:r>
    </w:p>
    <w:p>
      <w:pPr>
        <w:numPr>
          <w:ilvl w:val="0"/>
          <w:numId w:val="115"/>
        </w:numPr>
        <w:tabs>
          <w:tab w:val="left" w:pos="0"/>
        </w:tabs>
        <w:spacing w:after="0" w:line="240" w:lineRule="auto"/>
        <w:ind w:left="1080" w:right="175"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Индивидуални програм по предметима, односно садржаје у предметима који се обрађују у одељењу и раду са додатном подршком</w:t>
      </w:r>
    </w:p>
    <w:p>
      <w:pPr>
        <w:numPr>
          <w:ilvl w:val="0"/>
          <w:numId w:val="115"/>
        </w:numPr>
        <w:tabs>
          <w:tab w:val="left" w:pos="0"/>
        </w:tabs>
        <w:spacing w:after="0" w:line="240" w:lineRule="auto"/>
        <w:ind w:left="1080" w:right="17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Индивидуализован начин рада наставника, тј. индивидуални приступ прилагођен врсти сметње</w:t>
      </w:r>
    </w:p>
    <w:p>
      <w:pPr>
        <w:tabs>
          <w:tab w:val="left" w:pos="0"/>
        </w:tabs>
        <w:spacing w:after="0" w:line="240" w:lineRule="auto"/>
        <w:ind w:left="1080" w:right="175" w:firstLine="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 ученике са изузетним способностима школа доноси ИОП, сходно ставу 3 овог члана. ИОП доноси педагошки колегијум на предлог стручног тима за инклузивно образовање, односно тима за пружање додатне подршке.</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Тим за инклузивно образовање чине наставник разредне наставе, односно одељењски старешина и предметни наставници, стручни сарадници школе, родитељ односно старатељ, а по потреби педагошки асистент и стручњак ван установе, на предлог родитеља.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Родитељ односно старатељ даје сагласност за спровођење ИОП-а.</w:t>
      </w:r>
    </w:p>
    <w:p>
      <w:pPr>
        <w:tabs>
          <w:tab w:val="left" w:pos="0"/>
        </w:tabs>
        <w:spacing w:after="0" w:line="240" w:lineRule="auto"/>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првој години уписа у школу, ИОП се доноси и вреднује тромесечно, а у свим наредним годинама на почетку сваког полугодишта. Наставник при планирању свог рада у одељењу, усклађује свој план са ИОП ученика. Спровођење ИОП-а прати просветни саветник.</w:t>
      </w:r>
    </w:p>
    <w:p>
      <w:pPr>
        <w:tabs>
          <w:tab w:val="left" w:pos="0"/>
        </w:tabs>
        <w:spacing w:after="0" w:line="240" w:lineRule="auto"/>
        <w:ind w:right="175"/>
        <w:jc w:val="both"/>
        <w:rPr>
          <w:rFonts w:ascii="Times New Roman" w:hAnsi="Times New Roman" w:eastAsia="Times New Roman" w:cs="Times New Roman"/>
          <w:b/>
          <w:i/>
          <w:sz w:val="24"/>
          <w:szCs w:val="24"/>
        </w:rPr>
      </w:pPr>
    </w:p>
    <w:p>
      <w:pPr>
        <w:tabs>
          <w:tab w:val="left" w:pos="0"/>
        </w:tabs>
        <w:spacing w:after="0" w:line="240"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Додатни рад</w:t>
      </w:r>
    </w:p>
    <w:p>
      <w:pPr>
        <w:tabs>
          <w:tab w:val="left" w:pos="0"/>
        </w:tabs>
        <w:spacing w:after="0" w:line="240" w:lineRule="auto"/>
        <w:ind w:right="175"/>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 ученике од четвртог и осмог разреда са посебним склоностима, интересовањима за поједине предмете школа организује додатни рад сходно законским одредбама.</w:t>
      </w:r>
    </w:p>
    <w:p>
      <w:pPr>
        <w:tabs>
          <w:tab w:val="left" w:pos="0"/>
        </w:tabs>
        <w:spacing w:after="0" w:line="240" w:lineRule="auto"/>
        <w:ind w:right="175"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 четвртом разреду ова активност се организује у настави математике. Додатни васпитно образовни рад се организује са једним часом седмично односно 36 часова годишње.</w:t>
      </w:r>
    </w:p>
    <w:p>
      <w:pPr>
        <w:tabs>
          <w:tab w:val="left" w:pos="0"/>
        </w:tabs>
        <w:spacing w:after="0" w:line="240" w:lineRule="auto"/>
        <w:ind w:right="175" w:firstLine="720"/>
        <w:jc w:val="both"/>
        <w:rPr>
          <w:rFonts w:ascii="Times New Roman" w:hAnsi="Times New Roman" w:eastAsia="Times New Roman" w:cs="Times New Roman"/>
          <w:sz w:val="24"/>
          <w:szCs w:val="24"/>
        </w:rPr>
        <w:sectPr>
          <w:headerReference r:id="rId5" w:type="default"/>
          <w:footerReference r:id="rId6" w:type="default"/>
          <w:pgSz w:w="11907" w:h="16840"/>
          <w:pgMar w:top="1360" w:right="980" w:bottom="280" w:left="1340" w:header="720" w:footer="720" w:gutter="0"/>
          <w:pgNumType w:fmt="decimal"/>
          <w:cols w:space="720" w:num="1"/>
        </w:sectPr>
      </w:pPr>
      <w:r>
        <w:rPr>
          <w:rFonts w:ascii="Times New Roman" w:hAnsi="Times New Roman" w:eastAsia="Times New Roman" w:cs="Times New Roman"/>
          <w:sz w:val="24"/>
          <w:szCs w:val="24"/>
          <w:rtl w:val="0"/>
        </w:rPr>
        <w:t>У старијим разредима додатни рад се организује у следећим наставним предметима: српски језик, математика, физика, географија, биологија, а по потреби и из других предмета. Додатни рад реализују предметни наставници и наставници разредне наставе. Број часова за наставнике је дат у оквиру 40-часовне радне недеље</w:t>
      </w:r>
    </w:p>
    <w:p>
      <w:pPr>
        <w:tabs>
          <w:tab w:val="left" w:pos="0"/>
        </w:tabs>
        <w:spacing w:after="0" w:line="240" w:lineRule="auto"/>
        <w:ind w:right="175"/>
        <w:jc w:val="both"/>
        <w:rPr>
          <w:rFonts w:ascii="Times New Roman" w:hAnsi="Times New Roman" w:eastAsia="Times New Roman" w:cs="Times New Roman"/>
          <w:b/>
          <w:sz w:val="24"/>
          <w:szCs w:val="24"/>
        </w:rPr>
      </w:pPr>
    </w:p>
    <w:p>
      <w:pPr>
        <w:tabs>
          <w:tab w:val="left" w:pos="0"/>
          <w:tab w:val="left" w:pos="951"/>
        </w:tabs>
        <w:spacing w:before="240" w:after="240"/>
        <w:jc w:val="center"/>
        <w:rPr>
          <w:rFonts w:ascii="Arial" w:hAnsi="Arial" w:eastAsia="Arial" w:cs="Arial"/>
          <w:b/>
          <w:sz w:val="28"/>
          <w:szCs w:val="28"/>
        </w:rPr>
      </w:pPr>
      <w:r>
        <w:rPr>
          <w:rFonts w:ascii="Arial" w:hAnsi="Arial" w:eastAsia="Arial" w:cs="Arial"/>
          <w:b/>
          <w:sz w:val="28"/>
          <w:szCs w:val="28"/>
          <w:rtl w:val="0"/>
        </w:rPr>
        <w:t>РАСПОРЕД ДЕЖУРСТВА НАСТАВНИКА РАЗРЕДНЕ НАСТАВЕ</w:t>
      </w:r>
    </w:p>
    <w:p>
      <w:pPr>
        <w:tabs>
          <w:tab w:val="left" w:pos="0"/>
          <w:tab w:val="left" w:pos="951"/>
        </w:tabs>
        <w:spacing w:before="240" w:after="240"/>
        <w:jc w:val="center"/>
        <w:rPr>
          <w:rFonts w:ascii="Arial" w:hAnsi="Arial" w:eastAsia="Arial" w:cs="Arial"/>
          <w:b/>
          <w:sz w:val="28"/>
          <w:szCs w:val="28"/>
        </w:rPr>
      </w:pPr>
      <w:r>
        <w:rPr>
          <w:rFonts w:ascii="Arial" w:hAnsi="Arial" w:eastAsia="Arial" w:cs="Arial"/>
          <w:b/>
          <w:sz w:val="28"/>
          <w:szCs w:val="28"/>
          <w:rtl w:val="0"/>
        </w:rPr>
        <w:t>ЗА ШКОЛСКУ 2023/2024. ГОДИНУ</w:t>
      </w:r>
    </w:p>
    <w:p>
      <w:pPr>
        <w:tabs>
          <w:tab w:val="left" w:pos="0"/>
          <w:tab w:val="left" w:pos="951"/>
        </w:tabs>
        <w:spacing w:before="240" w:after="240"/>
        <w:jc w:val="center"/>
        <w:rPr>
          <w:rFonts w:ascii="Arial" w:hAnsi="Arial" w:eastAsia="Arial" w:cs="Arial"/>
          <w:b/>
          <w:sz w:val="24"/>
          <w:szCs w:val="24"/>
        </w:rPr>
      </w:pPr>
      <w:r>
        <w:rPr>
          <w:rFonts w:ascii="Arial" w:hAnsi="Arial" w:eastAsia="Arial" w:cs="Arial"/>
          <w:b/>
          <w:sz w:val="24"/>
          <w:szCs w:val="24"/>
          <w:rtl w:val="0"/>
        </w:rPr>
        <w:t xml:space="preserve"> </w:t>
      </w:r>
    </w:p>
    <w:tbl>
      <w:tblPr>
        <w:tblStyle w:val="272"/>
        <w:tblW w:w="1345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680"/>
        <w:gridCol w:w="2325"/>
        <w:gridCol w:w="2085"/>
        <w:gridCol w:w="1950"/>
        <w:gridCol w:w="2535"/>
        <w:gridCol w:w="288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5" w:hRule="atLeast"/>
        </w:trPr>
        <w:tc>
          <w:tcPr>
            <w:tcW w:w="168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tc>
        <w:tc>
          <w:tcPr>
            <w:tcW w:w="2325" w:type="dxa"/>
            <w:tcBorders>
              <w:top w:val="single" w:color="000000" w:sz="4" w:space="0"/>
              <w:left w:val="nil"/>
              <w:bottom w:val="single" w:color="000000" w:sz="4" w:space="0"/>
              <w:right w:val="single" w:color="000000" w:sz="4" w:space="0"/>
            </w:tcBorders>
            <w:shd w:val="clear" w:color="auto" w:fill="D9D9D9"/>
            <w:tcMar>
              <w:top w:w="0" w:type="dxa"/>
              <w:left w:w="100" w:type="dxa"/>
              <w:bottom w:w="0" w:type="dxa"/>
              <w:right w:w="100" w:type="dxa"/>
            </w:tcMar>
            <w:vAlign w:val="top"/>
          </w:tcPr>
          <w:p>
            <w:pPr>
              <w:tabs>
                <w:tab w:val="left" w:pos="0"/>
                <w:tab w:val="left" w:pos="951"/>
              </w:tabs>
              <w:spacing w:before="240" w:after="0" w:line="276" w:lineRule="auto"/>
              <w:jc w:val="center"/>
              <w:rPr>
                <w:rFonts w:ascii="Arial" w:hAnsi="Arial" w:eastAsia="Arial" w:cs="Arial"/>
                <w:b/>
                <w:sz w:val="24"/>
                <w:szCs w:val="24"/>
              </w:rPr>
            </w:pPr>
            <w:r>
              <w:rPr>
                <w:rFonts w:ascii="Arial" w:hAnsi="Arial" w:eastAsia="Arial" w:cs="Arial"/>
                <w:b/>
                <w:sz w:val="24"/>
                <w:szCs w:val="24"/>
                <w:rtl w:val="0"/>
              </w:rPr>
              <w:t>ПОНЕДЕЉАК</w:t>
            </w:r>
          </w:p>
        </w:tc>
        <w:tc>
          <w:tcPr>
            <w:tcW w:w="2085" w:type="dxa"/>
            <w:tcBorders>
              <w:top w:val="single" w:color="000000" w:sz="4" w:space="0"/>
              <w:left w:val="nil"/>
              <w:bottom w:val="single" w:color="000000" w:sz="4" w:space="0"/>
              <w:right w:val="single" w:color="000000" w:sz="4" w:space="0"/>
            </w:tcBorders>
            <w:shd w:val="clear" w:color="auto" w:fill="D9D9D9"/>
            <w:tcMar>
              <w:top w:w="0" w:type="dxa"/>
              <w:left w:w="100" w:type="dxa"/>
              <w:bottom w:w="0" w:type="dxa"/>
              <w:right w:w="100" w:type="dxa"/>
            </w:tcMar>
            <w:vAlign w:val="top"/>
          </w:tcPr>
          <w:p>
            <w:pPr>
              <w:tabs>
                <w:tab w:val="left" w:pos="0"/>
                <w:tab w:val="left" w:pos="951"/>
              </w:tabs>
              <w:spacing w:before="240" w:after="0" w:line="276" w:lineRule="auto"/>
              <w:jc w:val="center"/>
              <w:rPr>
                <w:rFonts w:ascii="Arial" w:hAnsi="Arial" w:eastAsia="Arial" w:cs="Arial"/>
                <w:b/>
                <w:sz w:val="24"/>
                <w:szCs w:val="24"/>
              </w:rPr>
            </w:pPr>
            <w:r>
              <w:rPr>
                <w:rFonts w:ascii="Arial" w:hAnsi="Arial" w:eastAsia="Arial" w:cs="Arial"/>
                <w:b/>
                <w:sz w:val="24"/>
                <w:szCs w:val="24"/>
                <w:rtl w:val="0"/>
              </w:rPr>
              <w:t>УТОРАК</w:t>
            </w:r>
          </w:p>
        </w:tc>
        <w:tc>
          <w:tcPr>
            <w:tcW w:w="1950" w:type="dxa"/>
            <w:tcBorders>
              <w:top w:val="single" w:color="000000" w:sz="4" w:space="0"/>
              <w:left w:val="nil"/>
              <w:bottom w:val="single" w:color="000000" w:sz="4" w:space="0"/>
              <w:right w:val="single" w:color="000000" w:sz="4" w:space="0"/>
            </w:tcBorders>
            <w:shd w:val="clear" w:color="auto" w:fill="D9D9D9"/>
            <w:tcMar>
              <w:top w:w="0" w:type="dxa"/>
              <w:left w:w="100" w:type="dxa"/>
              <w:bottom w:w="0" w:type="dxa"/>
              <w:right w:w="100" w:type="dxa"/>
            </w:tcMar>
            <w:vAlign w:val="top"/>
          </w:tcPr>
          <w:p>
            <w:pPr>
              <w:tabs>
                <w:tab w:val="left" w:pos="0"/>
                <w:tab w:val="left" w:pos="951"/>
              </w:tabs>
              <w:spacing w:before="240" w:after="0" w:line="276" w:lineRule="auto"/>
              <w:jc w:val="center"/>
              <w:rPr>
                <w:rFonts w:ascii="Arial" w:hAnsi="Arial" w:eastAsia="Arial" w:cs="Arial"/>
                <w:b/>
                <w:sz w:val="24"/>
                <w:szCs w:val="24"/>
              </w:rPr>
            </w:pPr>
            <w:r>
              <w:rPr>
                <w:rFonts w:ascii="Arial" w:hAnsi="Arial" w:eastAsia="Arial" w:cs="Arial"/>
                <w:b/>
                <w:sz w:val="24"/>
                <w:szCs w:val="24"/>
                <w:rtl w:val="0"/>
              </w:rPr>
              <w:t>СРЕДА</w:t>
            </w:r>
          </w:p>
        </w:tc>
        <w:tc>
          <w:tcPr>
            <w:tcW w:w="2535" w:type="dxa"/>
            <w:tcBorders>
              <w:top w:val="single" w:color="000000" w:sz="4" w:space="0"/>
              <w:left w:val="nil"/>
              <w:bottom w:val="single" w:color="000000" w:sz="4" w:space="0"/>
              <w:right w:val="single" w:color="000000" w:sz="4" w:space="0"/>
            </w:tcBorders>
            <w:shd w:val="clear" w:color="auto" w:fill="D9D9D9"/>
            <w:tcMar>
              <w:top w:w="0" w:type="dxa"/>
              <w:left w:w="100" w:type="dxa"/>
              <w:bottom w:w="0" w:type="dxa"/>
              <w:right w:w="100" w:type="dxa"/>
            </w:tcMar>
            <w:vAlign w:val="top"/>
          </w:tcPr>
          <w:p>
            <w:pPr>
              <w:tabs>
                <w:tab w:val="left" w:pos="0"/>
                <w:tab w:val="left" w:pos="951"/>
              </w:tabs>
              <w:spacing w:before="240" w:after="0" w:line="276" w:lineRule="auto"/>
              <w:jc w:val="center"/>
              <w:rPr>
                <w:rFonts w:ascii="Arial" w:hAnsi="Arial" w:eastAsia="Arial" w:cs="Arial"/>
                <w:b/>
                <w:sz w:val="24"/>
                <w:szCs w:val="24"/>
              </w:rPr>
            </w:pPr>
            <w:r>
              <w:rPr>
                <w:rFonts w:ascii="Arial" w:hAnsi="Arial" w:eastAsia="Arial" w:cs="Arial"/>
                <w:b/>
                <w:sz w:val="24"/>
                <w:szCs w:val="24"/>
                <w:rtl w:val="0"/>
              </w:rPr>
              <w:t>ЧЕТВРТАК</w:t>
            </w:r>
          </w:p>
        </w:tc>
        <w:tc>
          <w:tcPr>
            <w:tcW w:w="2880" w:type="dxa"/>
            <w:tcBorders>
              <w:top w:val="single" w:color="000000" w:sz="4" w:space="0"/>
              <w:left w:val="nil"/>
              <w:bottom w:val="single" w:color="000000" w:sz="4" w:space="0"/>
              <w:right w:val="single" w:color="000000" w:sz="4" w:space="0"/>
            </w:tcBorders>
            <w:shd w:val="clear" w:color="auto" w:fill="D9D9D9"/>
            <w:tcMar>
              <w:top w:w="0" w:type="dxa"/>
              <w:left w:w="100" w:type="dxa"/>
              <w:bottom w:w="0" w:type="dxa"/>
              <w:right w:w="100" w:type="dxa"/>
            </w:tcMar>
            <w:vAlign w:val="top"/>
          </w:tcPr>
          <w:p>
            <w:pPr>
              <w:tabs>
                <w:tab w:val="left" w:pos="0"/>
                <w:tab w:val="left" w:pos="951"/>
              </w:tabs>
              <w:spacing w:before="240" w:after="0" w:line="276" w:lineRule="auto"/>
              <w:jc w:val="center"/>
              <w:rPr>
                <w:rFonts w:ascii="Arial" w:hAnsi="Arial" w:eastAsia="Arial" w:cs="Arial"/>
                <w:b/>
                <w:sz w:val="24"/>
                <w:szCs w:val="24"/>
              </w:rPr>
            </w:pPr>
            <w:r>
              <w:rPr>
                <w:rFonts w:ascii="Arial" w:hAnsi="Arial" w:eastAsia="Arial" w:cs="Arial"/>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140" w:hRule="atLeast"/>
        </w:trPr>
        <w:tc>
          <w:tcPr>
            <w:tcW w:w="1680" w:type="dxa"/>
            <w:tcBorders>
              <w:top w:val="nil"/>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 w:val="left" w:pos="951"/>
              </w:tabs>
              <w:spacing w:after="0" w:line="276" w:lineRule="auto"/>
              <w:ind w:left="120" w:right="120" w:firstLine="0"/>
              <w:jc w:val="center"/>
              <w:rPr>
                <w:rFonts w:ascii="Arial" w:hAnsi="Arial" w:eastAsia="Arial" w:cs="Arial"/>
                <w:b/>
                <w:sz w:val="24"/>
                <w:szCs w:val="24"/>
              </w:rPr>
            </w:pPr>
            <w:r>
              <w:rPr>
                <w:rFonts w:ascii="Arial" w:hAnsi="Arial" w:eastAsia="Arial" w:cs="Arial"/>
                <w:b/>
                <w:sz w:val="24"/>
                <w:szCs w:val="24"/>
                <w:rtl w:val="0"/>
              </w:rPr>
              <w:t>двориште</w:t>
            </w:r>
          </w:p>
        </w:tc>
        <w:tc>
          <w:tcPr>
            <w:tcW w:w="23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Сања Нешић</w:t>
            </w:r>
          </w:p>
          <w:p>
            <w:pPr>
              <w:tabs>
                <w:tab w:val="left" w:pos="0"/>
                <w:tab w:val="left" w:pos="951"/>
              </w:tabs>
              <w:spacing w:before="240" w:after="0" w:line="276" w:lineRule="auto"/>
              <w:jc w:val="center"/>
              <w:rPr>
                <w:rFonts w:ascii="Arial" w:hAnsi="Arial" w:eastAsia="Arial" w:cs="Arial"/>
                <w:b/>
                <w:sz w:val="20"/>
                <w:szCs w:val="20"/>
              </w:rPr>
            </w:pPr>
            <w:r>
              <w:rPr>
                <w:rFonts w:ascii="Arial" w:hAnsi="Arial" w:eastAsia="Arial" w:cs="Arial"/>
                <w:b/>
                <w:sz w:val="20"/>
                <w:szCs w:val="20"/>
                <w:rtl w:val="0"/>
              </w:rPr>
              <w:t>(1-2. час)</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Мирјана Лазаревић</w:t>
            </w:r>
          </w:p>
        </w:tc>
        <w:tc>
          <w:tcPr>
            <w:tcW w:w="20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Сања Секулић</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Зорица Веселиновић</w:t>
            </w:r>
          </w:p>
          <w:p>
            <w:pPr>
              <w:tabs>
                <w:tab w:val="left" w:pos="0"/>
                <w:tab w:val="left" w:pos="951"/>
              </w:tabs>
              <w:spacing w:before="240" w:after="0" w:line="276" w:lineRule="auto"/>
              <w:jc w:val="both"/>
              <w:rPr>
                <w:rFonts w:ascii="Arial" w:hAnsi="Arial" w:eastAsia="Arial" w:cs="Arial"/>
                <w:b/>
                <w:sz w:val="24"/>
                <w:szCs w:val="24"/>
              </w:rPr>
            </w:pPr>
          </w:p>
        </w:tc>
        <w:tc>
          <w:tcPr>
            <w:tcW w:w="19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Драгана Штос Мијушковић</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Тања Ђурица</w:t>
            </w:r>
          </w:p>
        </w:tc>
        <w:tc>
          <w:tcPr>
            <w:tcW w:w="253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Татијана Живковић</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Сања Радуловић</w:t>
            </w:r>
          </w:p>
        </w:tc>
        <w:tc>
          <w:tcPr>
            <w:tcW w:w="288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Марија Бјелић</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Данијела Павловић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910" w:hRule="atLeast"/>
        </w:trPr>
        <w:tc>
          <w:tcPr>
            <w:tcW w:w="1680" w:type="dxa"/>
            <w:tcBorders>
              <w:top w:val="nil"/>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 w:val="left" w:pos="951"/>
              </w:tabs>
              <w:spacing w:after="0" w:line="276" w:lineRule="auto"/>
              <w:ind w:left="120" w:right="120" w:firstLine="0"/>
              <w:jc w:val="center"/>
              <w:rPr>
                <w:rFonts w:ascii="Arial" w:hAnsi="Arial" w:eastAsia="Arial" w:cs="Arial"/>
                <w:b/>
                <w:sz w:val="24"/>
                <w:szCs w:val="24"/>
              </w:rPr>
            </w:pPr>
            <w:r>
              <w:rPr>
                <w:rFonts w:ascii="Arial" w:hAnsi="Arial" w:eastAsia="Arial" w:cs="Arial"/>
                <w:b/>
                <w:sz w:val="24"/>
                <w:szCs w:val="24"/>
                <w:rtl w:val="0"/>
              </w:rPr>
              <w:t>приземље</w:t>
            </w:r>
          </w:p>
        </w:tc>
        <w:tc>
          <w:tcPr>
            <w:tcW w:w="23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Сања Секулић</w:t>
            </w:r>
          </w:p>
          <w:p>
            <w:pPr>
              <w:tabs>
                <w:tab w:val="left" w:pos="0"/>
                <w:tab w:val="left" w:pos="951"/>
              </w:tabs>
              <w:spacing w:before="240" w:after="0" w:line="276" w:lineRule="auto"/>
              <w:jc w:val="both"/>
              <w:rPr>
                <w:rFonts w:ascii="Arial" w:hAnsi="Arial" w:eastAsia="Arial" w:cs="Arial"/>
                <w:b/>
                <w:sz w:val="24"/>
                <w:szCs w:val="24"/>
              </w:rPr>
            </w:pPr>
          </w:p>
        </w:tc>
        <w:tc>
          <w:tcPr>
            <w:tcW w:w="20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Драгана Штос Мијушковић</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tc>
        <w:tc>
          <w:tcPr>
            <w:tcW w:w="19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Сања Радуловић</w:t>
            </w:r>
          </w:p>
        </w:tc>
        <w:tc>
          <w:tcPr>
            <w:tcW w:w="253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Марија Бјелић</w:t>
            </w:r>
          </w:p>
        </w:tc>
        <w:tc>
          <w:tcPr>
            <w:tcW w:w="288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Мирјана Лазаревић</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625" w:hRule="atLeast"/>
        </w:trPr>
        <w:tc>
          <w:tcPr>
            <w:tcW w:w="1680" w:type="dxa"/>
            <w:tcBorders>
              <w:top w:val="nil"/>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tabs>
                <w:tab w:val="left" w:pos="0"/>
                <w:tab w:val="left" w:pos="951"/>
              </w:tabs>
              <w:spacing w:after="0" w:line="276" w:lineRule="auto"/>
              <w:ind w:left="120" w:right="120" w:firstLine="0"/>
              <w:jc w:val="center"/>
              <w:rPr>
                <w:rFonts w:ascii="Arial" w:hAnsi="Arial" w:eastAsia="Arial" w:cs="Arial"/>
                <w:b/>
                <w:sz w:val="24"/>
                <w:szCs w:val="24"/>
              </w:rPr>
            </w:pPr>
            <w:r>
              <w:rPr>
                <w:rFonts w:ascii="Arial" w:hAnsi="Arial" w:eastAsia="Arial" w:cs="Arial"/>
                <w:b/>
                <w:sz w:val="24"/>
                <w:szCs w:val="24"/>
                <w:rtl w:val="0"/>
              </w:rPr>
              <w:t>спрат</w:t>
            </w:r>
          </w:p>
        </w:tc>
        <w:tc>
          <w:tcPr>
            <w:tcW w:w="23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Зорица Веселиновић</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tc>
        <w:tc>
          <w:tcPr>
            <w:tcW w:w="20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Сања Нешић</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tc>
        <w:tc>
          <w:tcPr>
            <w:tcW w:w="19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Татијана Живковић</w:t>
            </w:r>
          </w:p>
        </w:tc>
        <w:tc>
          <w:tcPr>
            <w:tcW w:w="253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Данијела Павловић</w:t>
            </w:r>
          </w:p>
        </w:tc>
        <w:tc>
          <w:tcPr>
            <w:tcW w:w="288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spacing w:before="240" w:after="0" w:line="276" w:lineRule="auto"/>
              <w:jc w:val="both"/>
              <w:rPr>
                <w:rFonts w:ascii="Arial" w:hAnsi="Arial" w:eastAsia="Arial" w:cs="Arial"/>
                <w:b/>
                <w:sz w:val="24"/>
                <w:szCs w:val="24"/>
              </w:rPr>
            </w:pPr>
            <w:r>
              <w:rPr>
                <w:rFonts w:ascii="Arial" w:hAnsi="Arial" w:eastAsia="Arial" w:cs="Arial"/>
                <w:b/>
                <w:sz w:val="24"/>
                <w:szCs w:val="24"/>
                <w:rtl w:val="0"/>
              </w:rPr>
              <w:t>Тања Ђурица</w:t>
            </w:r>
          </w:p>
        </w:tc>
      </w:tr>
    </w:tbl>
    <w:p>
      <w:pPr>
        <w:tabs>
          <w:tab w:val="left" w:pos="0"/>
          <w:tab w:val="left" w:pos="951"/>
        </w:tabs>
        <w:spacing w:before="240" w:after="240"/>
        <w:jc w:val="both"/>
        <w:rPr>
          <w:rFonts w:ascii="Arial" w:hAnsi="Arial" w:eastAsia="Arial" w:cs="Arial"/>
          <w:b/>
          <w:sz w:val="24"/>
          <w:szCs w:val="24"/>
        </w:rPr>
      </w:pPr>
      <w:r>
        <w:rPr>
          <w:rFonts w:ascii="Arial" w:hAnsi="Arial" w:eastAsia="Arial" w:cs="Arial"/>
          <w:b/>
          <w:sz w:val="24"/>
          <w:szCs w:val="24"/>
          <w:rtl w:val="0"/>
        </w:rPr>
        <w:t xml:space="preserve"> </w:t>
      </w:r>
    </w:p>
    <w:p>
      <w:pPr>
        <w:tabs>
          <w:tab w:val="left" w:pos="0"/>
          <w:tab w:val="left" w:pos="951"/>
        </w:tabs>
        <w:ind w:right="175"/>
        <w:jc w:val="both"/>
        <w:rPr>
          <w:rFonts w:ascii="Times New Roman" w:hAnsi="Times New Roman" w:eastAsia="Times New Roman" w:cs="Times New Roman"/>
          <w:b/>
          <w:sz w:val="24"/>
          <w:szCs w:val="24"/>
        </w:rPr>
      </w:pPr>
    </w:p>
    <w:p>
      <w:pPr>
        <w:tabs>
          <w:tab w:val="left" w:pos="0"/>
          <w:tab w:val="left" w:pos="951"/>
        </w:tabs>
        <w:ind w:right="175"/>
        <w:jc w:val="both"/>
        <w:rPr>
          <w:rFonts w:ascii="Times New Roman" w:hAnsi="Times New Roman" w:eastAsia="Times New Roman" w:cs="Times New Roman"/>
          <w:b/>
          <w:sz w:val="20"/>
          <w:szCs w:val="20"/>
        </w:rPr>
      </w:pPr>
    </w:p>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 Распоред дежурства у Вучаку</w:t>
      </w:r>
    </w:p>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 </w:t>
      </w:r>
    </w:p>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 </w:t>
      </w:r>
    </w:p>
    <w:tbl>
      <w:tblPr>
        <w:tblStyle w:val="273"/>
        <w:tblW w:w="1408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4350"/>
        <w:gridCol w:w="4710"/>
        <w:gridCol w:w="502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4350"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           </w:t>
            </w:r>
            <w:r>
              <w:rPr>
                <w:rFonts w:ascii="Times New Roman" w:hAnsi="Times New Roman" w:eastAsia="Times New Roman" w:cs="Times New Roman"/>
                <w:b/>
                <w:sz w:val="20"/>
                <w:szCs w:val="20"/>
                <w:rtl w:val="0"/>
              </w:rPr>
              <w:tab/>
            </w:r>
            <w:r>
              <w:rPr>
                <w:rFonts w:ascii="Times New Roman" w:hAnsi="Times New Roman" w:eastAsia="Times New Roman" w:cs="Times New Roman"/>
                <w:b/>
                <w:sz w:val="20"/>
                <w:szCs w:val="20"/>
                <w:rtl w:val="0"/>
              </w:rPr>
              <w:t>ДАН</w:t>
            </w:r>
          </w:p>
        </w:tc>
        <w:tc>
          <w:tcPr>
            <w:tcW w:w="471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  </w:t>
            </w:r>
            <w:r>
              <w:rPr>
                <w:rFonts w:ascii="Times New Roman" w:hAnsi="Times New Roman" w:eastAsia="Times New Roman" w:cs="Times New Roman"/>
                <w:b/>
                <w:sz w:val="20"/>
                <w:szCs w:val="20"/>
                <w:rtl w:val="0"/>
              </w:rPr>
              <w:tab/>
            </w:r>
            <w:r>
              <w:rPr>
                <w:rFonts w:ascii="Times New Roman" w:hAnsi="Times New Roman" w:eastAsia="Times New Roman" w:cs="Times New Roman"/>
                <w:b/>
                <w:sz w:val="20"/>
                <w:szCs w:val="20"/>
                <w:rtl w:val="0"/>
              </w:rPr>
              <w:t>ШКОЛА</w:t>
            </w:r>
          </w:p>
        </w:tc>
        <w:tc>
          <w:tcPr>
            <w:tcW w:w="502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        </w:t>
            </w:r>
            <w:r>
              <w:rPr>
                <w:rFonts w:ascii="Times New Roman" w:hAnsi="Times New Roman" w:eastAsia="Times New Roman" w:cs="Times New Roman"/>
                <w:b/>
                <w:sz w:val="20"/>
                <w:szCs w:val="20"/>
                <w:rtl w:val="0"/>
              </w:rPr>
              <w:tab/>
            </w:r>
            <w:r>
              <w:rPr>
                <w:rFonts w:ascii="Times New Roman" w:hAnsi="Times New Roman" w:eastAsia="Times New Roman" w:cs="Times New Roman"/>
                <w:b/>
                <w:sz w:val="20"/>
                <w:szCs w:val="20"/>
                <w:rtl w:val="0"/>
              </w:rPr>
              <w:t>ДВОРИШТE</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435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ПОНЕДЕЉАК</w:t>
            </w:r>
          </w:p>
        </w:tc>
        <w:tc>
          <w:tcPr>
            <w:tcW w:w="47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Драгана Јарош Антанасијевић</w:t>
            </w:r>
          </w:p>
        </w:tc>
        <w:tc>
          <w:tcPr>
            <w:tcW w:w="50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Драгана Марковић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435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УТОРАК</w:t>
            </w:r>
          </w:p>
        </w:tc>
        <w:tc>
          <w:tcPr>
            <w:tcW w:w="47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Ивана Ранковић</w:t>
            </w:r>
          </w:p>
        </w:tc>
        <w:tc>
          <w:tcPr>
            <w:tcW w:w="50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Сања Јанковић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435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СРЕДА</w:t>
            </w:r>
          </w:p>
        </w:tc>
        <w:tc>
          <w:tcPr>
            <w:tcW w:w="47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Драгана Марковић</w:t>
            </w:r>
          </w:p>
        </w:tc>
        <w:tc>
          <w:tcPr>
            <w:tcW w:w="50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Драгана Јарош Антанасијевић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435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ЧЕТВРТАК</w:t>
            </w:r>
          </w:p>
        </w:tc>
        <w:tc>
          <w:tcPr>
            <w:tcW w:w="47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Сања Јанковић</w:t>
            </w:r>
          </w:p>
        </w:tc>
        <w:tc>
          <w:tcPr>
            <w:tcW w:w="50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Ивана Ранкови</w:t>
            </w:r>
            <w:r>
              <w:rPr>
                <w:rFonts w:ascii="Times New Roman" w:hAnsi="Times New Roman" w:eastAsia="Times New Roman" w:cs="Times New Roman"/>
                <w:b/>
                <w:sz w:val="20"/>
                <w:szCs w:val="20"/>
                <w:rtl w:val="0"/>
                <w:lang w:val="sr-Cyrl-RS"/>
              </w:rPr>
              <w:t>ћ</w:t>
            </w:r>
            <w:r>
              <w:rPr>
                <w:rFonts w:ascii="Times New Roman" w:hAnsi="Times New Roman" w:eastAsia="Times New Roman" w:cs="Times New Roman"/>
                <w:b/>
                <w:sz w:val="20"/>
                <w:szCs w:val="20"/>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55" w:hRule="atLeast"/>
        </w:trPr>
        <w:tc>
          <w:tcPr>
            <w:tcW w:w="435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ПЕТАК</w:t>
            </w:r>
          </w:p>
        </w:tc>
        <w:tc>
          <w:tcPr>
            <w:tcW w:w="47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Драгана Јарош Антанасијевић</w:t>
            </w:r>
          </w:p>
        </w:tc>
        <w:tc>
          <w:tcPr>
            <w:tcW w:w="50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Драгана Марковић</w:t>
            </w:r>
          </w:p>
        </w:tc>
      </w:tr>
    </w:tbl>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 xml:space="preserve"> </w:t>
      </w:r>
    </w:p>
    <w:p>
      <w:pPr>
        <w:tabs>
          <w:tab w:val="left" w:pos="0"/>
          <w:tab w:val="left" w:pos="951"/>
        </w:tabs>
        <w:spacing w:before="240" w:after="24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tl w:val="0"/>
        </w:rPr>
        <w:t>Напомена: Петак се мења недељно  ( pо распореду за понедељак или уторак).</w:t>
      </w:r>
    </w:p>
    <w:p>
      <w:pPr>
        <w:tabs>
          <w:tab w:val="left" w:pos="0"/>
          <w:tab w:val="left" w:pos="951"/>
        </w:tabs>
        <w:ind w:right="175"/>
        <w:jc w:val="both"/>
        <w:rPr>
          <w:rFonts w:ascii="Times New Roman" w:hAnsi="Times New Roman" w:eastAsia="Times New Roman" w:cs="Times New Roman"/>
          <w:b/>
          <w:sz w:val="20"/>
          <w:szCs w:val="20"/>
        </w:rPr>
      </w:pPr>
    </w:p>
    <w:p>
      <w:pPr>
        <w:tabs>
          <w:tab w:val="left" w:pos="0"/>
          <w:tab w:val="left" w:pos="951"/>
        </w:tabs>
        <w:ind w:right="175"/>
        <w:jc w:val="both"/>
        <w:rPr>
          <w:rFonts w:ascii="Times New Roman" w:hAnsi="Times New Roman" w:eastAsia="Times New Roman" w:cs="Times New Roman"/>
          <w:b/>
          <w:sz w:val="20"/>
          <w:szCs w:val="20"/>
        </w:rPr>
      </w:pPr>
    </w:p>
    <w:p>
      <w:pPr>
        <w:tabs>
          <w:tab w:val="left" w:pos="0"/>
          <w:tab w:val="left" w:pos="951"/>
        </w:tabs>
        <w:ind w:right="175"/>
        <w:jc w:val="both"/>
        <w:rPr>
          <w:rFonts w:ascii="Times New Roman" w:hAnsi="Times New Roman" w:eastAsia="Times New Roman" w:cs="Times New Roman"/>
          <w:b/>
          <w:sz w:val="20"/>
          <w:szCs w:val="20"/>
        </w:rPr>
      </w:pPr>
    </w:p>
    <w:p>
      <w:pPr>
        <w:tabs>
          <w:tab w:val="left" w:pos="0"/>
          <w:tab w:val="left" w:pos="951"/>
        </w:tabs>
        <w:ind w:right="175"/>
        <w:jc w:val="both"/>
        <w:rPr>
          <w:rFonts w:ascii="Times New Roman" w:hAnsi="Times New Roman" w:eastAsia="Times New Roman" w:cs="Times New Roman"/>
          <w:b/>
          <w:sz w:val="20"/>
          <w:szCs w:val="20"/>
        </w:rPr>
      </w:pPr>
    </w:p>
    <w:p>
      <w:pPr>
        <w:tabs>
          <w:tab w:val="left" w:pos="0"/>
          <w:tab w:val="left" w:pos="951"/>
        </w:tabs>
        <w:ind w:right="175"/>
        <w:jc w:val="both"/>
        <w:rPr>
          <w:rFonts w:ascii="Times New Roman" w:hAnsi="Times New Roman" w:eastAsia="Times New Roman" w:cs="Times New Roman"/>
          <w:b/>
          <w:sz w:val="20"/>
          <w:szCs w:val="20"/>
        </w:rPr>
      </w:pPr>
    </w:p>
    <w:p>
      <w:pPr>
        <w:tabs>
          <w:tab w:val="left" w:pos="0"/>
          <w:tab w:val="left" w:pos="951"/>
        </w:tabs>
        <w:ind w:right="175"/>
        <w:jc w:val="both"/>
        <w:rPr>
          <w:rFonts w:ascii="Times New Roman" w:hAnsi="Times New Roman" w:eastAsia="Times New Roman" w:cs="Times New Roman"/>
          <w:b/>
          <w:sz w:val="24"/>
          <w:szCs w:val="24"/>
        </w:rPr>
      </w:pPr>
      <w:bookmarkStart w:id="892" w:name="_heading=h.2d51dmb" w:colFirst="0" w:colLast="0"/>
      <w:bookmarkEnd w:id="892"/>
      <w:r>
        <w:rPr>
          <w:rFonts w:ascii="Times New Roman" w:hAnsi="Times New Roman" w:eastAsia="Times New Roman" w:cs="Times New Roman"/>
          <w:b/>
          <w:sz w:val="24"/>
          <w:szCs w:val="24"/>
          <w:u w:val="single"/>
          <w:rtl w:val="0"/>
        </w:rPr>
        <w:t>Распоред дежурстава наставника предметне наставе</w:t>
      </w:r>
      <w:r>
        <w:rPr>
          <w:rFonts w:ascii="Times New Roman" w:hAnsi="Times New Roman" w:eastAsia="Times New Roman" w:cs="Times New Roman"/>
          <w:b/>
          <w:sz w:val="24"/>
          <w:szCs w:val="24"/>
          <w:rtl w:val="0"/>
        </w:rPr>
        <w:t xml:space="preserve"> 2023/24.</w:t>
      </w:r>
    </w:p>
    <w:tbl>
      <w:tblPr>
        <w:tblStyle w:val="274"/>
        <w:tblW w:w="14790" w:type="dxa"/>
        <w:tblInd w:w="-115" w:type="dxa"/>
        <w:tblBorders>
          <w:top w:val="single" w:color="000000" w:sz="18" w:space="0"/>
          <w:left w:val="single" w:color="000000" w:sz="18" w:space="0"/>
          <w:bottom w:val="single" w:color="000000" w:sz="18" w:space="0"/>
          <w:right w:val="single" w:color="000000" w:sz="18" w:space="0"/>
          <w:insideH w:val="single" w:color="000000" w:sz="12" w:space="0"/>
          <w:insideV w:val="single" w:color="000000" w:sz="4" w:space="0"/>
        </w:tblBorders>
        <w:tblLayout w:type="fixed"/>
        <w:tblCellMar>
          <w:top w:w="100" w:type="dxa"/>
          <w:left w:w="115" w:type="dxa"/>
          <w:bottom w:w="100" w:type="dxa"/>
          <w:right w:w="115" w:type="dxa"/>
        </w:tblCellMar>
      </w:tblPr>
      <w:tblGrid>
        <w:gridCol w:w="1635"/>
        <w:gridCol w:w="1350"/>
        <w:gridCol w:w="1260"/>
        <w:gridCol w:w="1260"/>
        <w:gridCol w:w="1305"/>
        <w:gridCol w:w="1170"/>
        <w:gridCol w:w="1200"/>
        <w:gridCol w:w="1350"/>
        <w:gridCol w:w="1395"/>
        <w:gridCol w:w="1470"/>
        <w:gridCol w:w="1395"/>
      </w:tblGrid>
      <w:tr>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4" w:space="0"/>
          </w:tblBorders>
          <w:tblCellMar>
            <w:top w:w="100" w:type="dxa"/>
            <w:left w:w="115" w:type="dxa"/>
            <w:bottom w:w="100" w:type="dxa"/>
            <w:right w:w="115" w:type="dxa"/>
          </w:tblCellMar>
        </w:tblPrEx>
        <w:trPr>
          <w:trHeight w:val="1440" w:hRule="atLeast"/>
        </w:trPr>
        <w:tc>
          <w:tcPr>
            <w:tcW w:w="1635" w:type="dxa"/>
            <w:vMerge w:val="restart"/>
            <w:tcBorders>
              <w:top w:val="single" w:color="000000" w:sz="18" w:space="0"/>
              <w:left w:val="single" w:color="000000" w:sz="18" w:space="0"/>
              <w:bottom w:val="single" w:color="000000" w:sz="12" w:space="0"/>
              <w:right w:val="single" w:color="000000" w:sz="12" w:space="0"/>
            </w:tcBorders>
            <w:shd w:val="clear" w:color="auto" w:fill="FFFFFF"/>
            <w:tcMar>
              <w:top w:w="100" w:type="dxa"/>
              <w:left w:w="115" w:type="dxa"/>
              <w:bottom w:w="100" w:type="dxa"/>
              <w:right w:w="115" w:type="dxa"/>
            </w:tcMar>
          </w:tcPr>
          <w:p>
            <w:pPr>
              <w:spacing w:after="0" w:line="240" w:lineRule="auto"/>
              <w:rPr>
                <w:color w:val="76923C"/>
                <w:sz w:val="20"/>
                <w:szCs w:val="20"/>
              </w:rPr>
            </w:pPr>
          </w:p>
        </w:tc>
        <w:tc>
          <w:tcPr>
            <w:tcW w:w="2610" w:type="dxa"/>
            <w:gridSpan w:val="2"/>
            <w:tcBorders>
              <w:top w:val="single" w:color="000000" w:sz="18" w:space="0"/>
              <w:left w:val="single" w:color="000000" w:sz="12"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8"/>
                <w:szCs w:val="28"/>
              </w:rPr>
            </w:pPr>
            <w:r>
              <w:rPr>
                <w:rFonts w:ascii="Times New Roman" w:hAnsi="Times New Roman" w:eastAsia="Times New Roman" w:cs="Times New Roman"/>
                <w:color w:val="76923C"/>
                <w:sz w:val="28"/>
                <w:szCs w:val="28"/>
                <w:rtl w:val="0"/>
              </w:rPr>
              <w:t>ПОНЕДЕЉАК</w:t>
            </w:r>
          </w:p>
        </w:tc>
        <w:tc>
          <w:tcPr>
            <w:tcW w:w="2565" w:type="dxa"/>
            <w:gridSpan w:val="2"/>
            <w:tcBorders>
              <w:top w:val="single" w:color="000000" w:sz="18" w:space="0"/>
              <w:left w:val="single" w:color="000000" w:sz="12"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8"/>
                <w:szCs w:val="28"/>
              </w:rPr>
            </w:pPr>
            <w:r>
              <w:rPr>
                <w:rFonts w:ascii="Times New Roman" w:hAnsi="Times New Roman" w:eastAsia="Times New Roman" w:cs="Times New Roman"/>
                <w:color w:val="76923C"/>
                <w:sz w:val="28"/>
                <w:szCs w:val="28"/>
                <w:rtl w:val="0"/>
              </w:rPr>
              <w:t>УТОРАК</w:t>
            </w:r>
          </w:p>
        </w:tc>
        <w:tc>
          <w:tcPr>
            <w:tcW w:w="2370" w:type="dxa"/>
            <w:gridSpan w:val="2"/>
            <w:tcBorders>
              <w:top w:val="single" w:color="000000" w:sz="18" w:space="0"/>
              <w:left w:val="single" w:color="000000" w:sz="12"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8"/>
                <w:szCs w:val="28"/>
              </w:rPr>
            </w:pPr>
            <w:r>
              <w:rPr>
                <w:rFonts w:ascii="Times New Roman" w:hAnsi="Times New Roman" w:eastAsia="Times New Roman" w:cs="Times New Roman"/>
                <w:color w:val="76923C"/>
                <w:sz w:val="28"/>
                <w:szCs w:val="28"/>
                <w:rtl w:val="0"/>
              </w:rPr>
              <w:t>СРЕДА</w:t>
            </w:r>
          </w:p>
        </w:tc>
        <w:tc>
          <w:tcPr>
            <w:tcW w:w="2745" w:type="dxa"/>
            <w:gridSpan w:val="2"/>
            <w:tcBorders>
              <w:top w:val="single" w:color="000000" w:sz="18" w:space="0"/>
              <w:left w:val="single" w:color="000000" w:sz="12"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8"/>
                <w:szCs w:val="28"/>
              </w:rPr>
            </w:pPr>
            <w:r>
              <w:rPr>
                <w:rFonts w:ascii="Times New Roman" w:hAnsi="Times New Roman" w:eastAsia="Times New Roman" w:cs="Times New Roman"/>
                <w:color w:val="76923C"/>
                <w:sz w:val="28"/>
                <w:szCs w:val="28"/>
                <w:rtl w:val="0"/>
              </w:rPr>
              <w:t>ЧЕТВРТАК</w:t>
            </w:r>
          </w:p>
        </w:tc>
        <w:tc>
          <w:tcPr>
            <w:tcW w:w="2865" w:type="dxa"/>
            <w:gridSpan w:val="2"/>
            <w:tcBorders>
              <w:top w:val="single" w:color="000000" w:sz="18" w:space="0"/>
              <w:left w:val="single" w:color="000000" w:sz="12" w:space="0"/>
              <w:bottom w:val="single" w:color="000000" w:sz="12" w:space="0"/>
              <w:right w:val="single" w:color="000000" w:sz="18"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8"/>
                <w:szCs w:val="28"/>
              </w:rPr>
            </w:pPr>
            <w:r>
              <w:rPr>
                <w:rFonts w:ascii="Times New Roman" w:hAnsi="Times New Roman" w:eastAsia="Times New Roman" w:cs="Times New Roman"/>
                <w:color w:val="76923C"/>
                <w:sz w:val="28"/>
                <w:szCs w:val="28"/>
                <w:rtl w:val="0"/>
              </w:rPr>
              <w:t>ПЕТАК</w:t>
            </w:r>
          </w:p>
        </w:tc>
      </w:tr>
      <w:tr>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4" w:space="0"/>
          </w:tblBorders>
          <w:tblCellMar>
            <w:top w:w="100" w:type="dxa"/>
            <w:left w:w="115" w:type="dxa"/>
            <w:bottom w:w="100" w:type="dxa"/>
            <w:right w:w="115" w:type="dxa"/>
          </w:tblCellMar>
        </w:tblPrEx>
        <w:trPr>
          <w:trHeight w:val="1439" w:hRule="atLeast"/>
        </w:trPr>
        <w:tc>
          <w:tcPr>
            <w:tcW w:w="1635" w:type="dxa"/>
            <w:vMerge w:val="continue"/>
            <w:tcBorders>
              <w:top w:val="single" w:color="000000" w:sz="18" w:space="0"/>
              <w:left w:val="single" w:color="000000" w:sz="18" w:space="0"/>
              <w:bottom w:val="single" w:color="000000" w:sz="12" w:space="0"/>
              <w:right w:val="single" w:color="000000" w:sz="12" w:space="0"/>
            </w:tcBorders>
            <w:shd w:val="clear" w:color="auto" w:fill="FFFFFF"/>
            <w:tcMar>
              <w:top w:w="100" w:type="dxa"/>
              <w:left w:w="115" w:type="dxa"/>
              <w:bottom w:w="100" w:type="dxa"/>
              <w:right w:w="115"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color w:val="76923C"/>
                <w:sz w:val="28"/>
                <w:szCs w:val="28"/>
              </w:rPr>
            </w:pPr>
          </w:p>
        </w:tc>
        <w:tc>
          <w:tcPr>
            <w:tcW w:w="1350" w:type="dxa"/>
            <w:tcBorders>
              <w:top w:val="single" w:color="000000" w:sz="12" w:space="0"/>
              <w:left w:val="single" w:color="000000" w:sz="12" w:space="0"/>
              <w:bottom w:val="single" w:color="000000" w:sz="12" w:space="0"/>
              <w:right w:val="single" w:color="000000" w:sz="18"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17365D"/>
                <w:sz w:val="20"/>
                <w:szCs w:val="20"/>
              </w:rPr>
            </w:pPr>
            <w:r>
              <w:rPr>
                <w:rFonts w:ascii="Times New Roman" w:hAnsi="Times New Roman" w:eastAsia="Times New Roman" w:cs="Times New Roman"/>
                <w:color w:val="17365D"/>
                <w:sz w:val="20"/>
                <w:szCs w:val="20"/>
                <w:rtl w:val="0"/>
              </w:rPr>
              <w:t>ЧАС</w:t>
            </w:r>
          </w:p>
          <w:p>
            <w:pPr>
              <w:spacing w:after="0" w:line="240" w:lineRule="auto"/>
              <w:jc w:val="center"/>
              <w:rPr>
                <w:rFonts w:ascii="Times New Roman" w:hAnsi="Times New Roman" w:eastAsia="Times New Roman" w:cs="Times New Roman"/>
                <w:color w:val="17365D"/>
                <w:sz w:val="28"/>
                <w:szCs w:val="28"/>
              </w:rPr>
            </w:pPr>
          </w:p>
          <w:p>
            <w:pPr>
              <w:spacing w:after="0" w:line="240" w:lineRule="auto"/>
              <w:jc w:val="center"/>
              <w:rPr>
                <w:rFonts w:ascii="Times New Roman" w:hAnsi="Times New Roman" w:eastAsia="Times New Roman" w:cs="Times New Roman"/>
                <w:color w:val="17365D"/>
                <w:sz w:val="28"/>
                <w:szCs w:val="28"/>
              </w:rPr>
            </w:pPr>
            <w:r>
              <w:rPr>
                <w:rFonts w:ascii="Times New Roman" w:hAnsi="Times New Roman" w:eastAsia="Times New Roman" w:cs="Times New Roman"/>
                <w:color w:val="17365D"/>
                <w:sz w:val="28"/>
                <w:szCs w:val="28"/>
                <w:rtl w:val="0"/>
              </w:rPr>
              <w:t>1-3</w:t>
            </w:r>
          </w:p>
        </w:tc>
        <w:tc>
          <w:tcPr>
            <w:tcW w:w="1260" w:type="dxa"/>
            <w:tcBorders>
              <w:top w:val="single" w:color="000000" w:sz="12" w:space="0"/>
              <w:left w:val="single" w:color="000000" w:sz="18"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C0504D"/>
                <w:sz w:val="20"/>
                <w:szCs w:val="20"/>
              </w:rPr>
            </w:pPr>
            <w:r>
              <w:rPr>
                <w:rFonts w:ascii="Times New Roman" w:hAnsi="Times New Roman" w:eastAsia="Times New Roman" w:cs="Times New Roman"/>
                <w:color w:val="C0504D"/>
                <w:sz w:val="20"/>
                <w:szCs w:val="20"/>
                <w:rtl w:val="0"/>
              </w:rPr>
              <w:t>ЧАС</w:t>
            </w:r>
          </w:p>
          <w:p>
            <w:pPr>
              <w:spacing w:after="0" w:line="240" w:lineRule="auto"/>
              <w:jc w:val="center"/>
              <w:rPr>
                <w:rFonts w:ascii="Times New Roman" w:hAnsi="Times New Roman" w:eastAsia="Times New Roman" w:cs="Times New Roman"/>
                <w:color w:val="C0504D"/>
                <w:sz w:val="28"/>
                <w:szCs w:val="28"/>
              </w:rPr>
            </w:pPr>
          </w:p>
          <w:p>
            <w:pPr>
              <w:spacing w:after="0" w:line="240" w:lineRule="auto"/>
              <w:jc w:val="center"/>
              <w:rPr>
                <w:rFonts w:ascii="Times New Roman" w:hAnsi="Times New Roman" w:eastAsia="Times New Roman" w:cs="Times New Roman"/>
                <w:color w:val="17365D"/>
                <w:sz w:val="28"/>
                <w:szCs w:val="28"/>
              </w:rPr>
            </w:pPr>
            <w:r>
              <w:rPr>
                <w:rFonts w:ascii="Times New Roman" w:hAnsi="Times New Roman" w:eastAsia="Times New Roman" w:cs="Times New Roman"/>
                <w:color w:val="C0504D"/>
                <w:sz w:val="28"/>
                <w:szCs w:val="28"/>
                <w:rtl w:val="0"/>
              </w:rPr>
              <w:t>4-6</w:t>
            </w:r>
          </w:p>
        </w:tc>
        <w:tc>
          <w:tcPr>
            <w:tcW w:w="1260" w:type="dxa"/>
            <w:tcBorders>
              <w:top w:val="single" w:color="000000" w:sz="12" w:space="0"/>
              <w:left w:val="single" w:color="000000" w:sz="12" w:space="0"/>
              <w:bottom w:val="single" w:color="000000" w:sz="12" w:space="0"/>
              <w:right w:val="single" w:color="000000" w:sz="18"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17365D"/>
                <w:sz w:val="20"/>
                <w:szCs w:val="20"/>
              </w:rPr>
            </w:pPr>
            <w:r>
              <w:rPr>
                <w:rFonts w:ascii="Times New Roman" w:hAnsi="Times New Roman" w:eastAsia="Times New Roman" w:cs="Times New Roman"/>
                <w:color w:val="17365D"/>
                <w:sz w:val="20"/>
                <w:szCs w:val="20"/>
                <w:rtl w:val="0"/>
              </w:rPr>
              <w:t>ЧАС</w:t>
            </w:r>
          </w:p>
          <w:p>
            <w:pPr>
              <w:spacing w:after="0" w:line="240" w:lineRule="auto"/>
              <w:jc w:val="center"/>
              <w:rPr>
                <w:rFonts w:ascii="Times New Roman" w:hAnsi="Times New Roman" w:eastAsia="Times New Roman" w:cs="Times New Roman"/>
                <w:color w:val="17365D"/>
                <w:sz w:val="28"/>
                <w:szCs w:val="28"/>
              </w:rPr>
            </w:pPr>
          </w:p>
          <w:p>
            <w:pPr>
              <w:spacing w:after="0" w:line="240" w:lineRule="auto"/>
              <w:jc w:val="center"/>
              <w:rPr>
                <w:rFonts w:ascii="Times New Roman" w:hAnsi="Times New Roman" w:eastAsia="Times New Roman" w:cs="Times New Roman"/>
                <w:color w:val="17365D"/>
                <w:sz w:val="28"/>
                <w:szCs w:val="28"/>
              </w:rPr>
            </w:pPr>
            <w:r>
              <w:rPr>
                <w:rFonts w:ascii="Times New Roman" w:hAnsi="Times New Roman" w:eastAsia="Times New Roman" w:cs="Times New Roman"/>
                <w:color w:val="17365D"/>
                <w:sz w:val="28"/>
                <w:szCs w:val="28"/>
                <w:rtl w:val="0"/>
              </w:rPr>
              <w:t>1-3</w:t>
            </w:r>
          </w:p>
        </w:tc>
        <w:tc>
          <w:tcPr>
            <w:tcW w:w="1305" w:type="dxa"/>
            <w:tcBorders>
              <w:top w:val="single" w:color="000000" w:sz="12" w:space="0"/>
              <w:left w:val="single" w:color="000000" w:sz="18"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C0504D"/>
                <w:sz w:val="20"/>
                <w:szCs w:val="20"/>
              </w:rPr>
            </w:pPr>
            <w:r>
              <w:rPr>
                <w:rFonts w:ascii="Times New Roman" w:hAnsi="Times New Roman" w:eastAsia="Times New Roman" w:cs="Times New Roman"/>
                <w:color w:val="C0504D"/>
                <w:sz w:val="20"/>
                <w:szCs w:val="20"/>
                <w:rtl w:val="0"/>
              </w:rPr>
              <w:t>ЧАС</w:t>
            </w:r>
          </w:p>
          <w:p>
            <w:pPr>
              <w:spacing w:after="0" w:line="240" w:lineRule="auto"/>
              <w:jc w:val="center"/>
              <w:rPr>
                <w:rFonts w:ascii="Times New Roman" w:hAnsi="Times New Roman" w:eastAsia="Times New Roman" w:cs="Times New Roman"/>
                <w:color w:val="C0504D"/>
                <w:sz w:val="28"/>
                <w:szCs w:val="28"/>
              </w:rPr>
            </w:pPr>
          </w:p>
          <w:p>
            <w:pPr>
              <w:spacing w:after="0" w:line="240" w:lineRule="auto"/>
              <w:jc w:val="center"/>
              <w:rPr>
                <w:rFonts w:ascii="Times New Roman" w:hAnsi="Times New Roman" w:eastAsia="Times New Roman" w:cs="Times New Roman"/>
                <w:color w:val="17365D"/>
                <w:sz w:val="28"/>
                <w:szCs w:val="28"/>
              </w:rPr>
            </w:pPr>
            <w:r>
              <w:rPr>
                <w:rFonts w:ascii="Times New Roman" w:hAnsi="Times New Roman" w:eastAsia="Times New Roman" w:cs="Times New Roman"/>
                <w:color w:val="C0504D"/>
                <w:sz w:val="28"/>
                <w:szCs w:val="28"/>
                <w:rtl w:val="0"/>
              </w:rPr>
              <w:t>4-6</w:t>
            </w:r>
          </w:p>
        </w:tc>
        <w:tc>
          <w:tcPr>
            <w:tcW w:w="1170" w:type="dxa"/>
            <w:tcBorders>
              <w:top w:val="single" w:color="000000" w:sz="12" w:space="0"/>
              <w:left w:val="single" w:color="000000" w:sz="12" w:space="0"/>
              <w:bottom w:val="single" w:color="000000" w:sz="12" w:space="0"/>
              <w:right w:val="single" w:color="000000" w:sz="18"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17365D"/>
                <w:sz w:val="20"/>
                <w:szCs w:val="20"/>
              </w:rPr>
            </w:pPr>
            <w:r>
              <w:rPr>
                <w:rFonts w:ascii="Times New Roman" w:hAnsi="Times New Roman" w:eastAsia="Times New Roman" w:cs="Times New Roman"/>
                <w:color w:val="17365D"/>
                <w:sz w:val="20"/>
                <w:szCs w:val="20"/>
                <w:rtl w:val="0"/>
              </w:rPr>
              <w:t>ЧАС</w:t>
            </w:r>
          </w:p>
          <w:p>
            <w:pPr>
              <w:spacing w:after="0" w:line="240" w:lineRule="auto"/>
              <w:jc w:val="center"/>
              <w:rPr>
                <w:rFonts w:ascii="Times New Roman" w:hAnsi="Times New Roman" w:eastAsia="Times New Roman" w:cs="Times New Roman"/>
                <w:color w:val="17365D"/>
                <w:sz w:val="28"/>
                <w:szCs w:val="28"/>
              </w:rPr>
            </w:pPr>
          </w:p>
          <w:p>
            <w:pPr>
              <w:spacing w:after="0" w:line="240" w:lineRule="auto"/>
              <w:jc w:val="center"/>
              <w:rPr>
                <w:rFonts w:ascii="Times New Roman" w:hAnsi="Times New Roman" w:eastAsia="Times New Roman" w:cs="Times New Roman"/>
                <w:color w:val="17365D"/>
                <w:sz w:val="28"/>
                <w:szCs w:val="28"/>
              </w:rPr>
            </w:pPr>
            <w:r>
              <w:rPr>
                <w:rFonts w:ascii="Times New Roman" w:hAnsi="Times New Roman" w:eastAsia="Times New Roman" w:cs="Times New Roman"/>
                <w:color w:val="17365D"/>
                <w:sz w:val="28"/>
                <w:szCs w:val="28"/>
                <w:rtl w:val="0"/>
              </w:rPr>
              <w:t>1-3</w:t>
            </w:r>
          </w:p>
        </w:tc>
        <w:tc>
          <w:tcPr>
            <w:tcW w:w="1200" w:type="dxa"/>
            <w:tcBorders>
              <w:top w:val="single" w:color="000000" w:sz="12" w:space="0"/>
              <w:left w:val="single" w:color="000000" w:sz="18"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C0504D"/>
                <w:sz w:val="20"/>
                <w:szCs w:val="20"/>
              </w:rPr>
            </w:pPr>
            <w:r>
              <w:rPr>
                <w:rFonts w:ascii="Times New Roman" w:hAnsi="Times New Roman" w:eastAsia="Times New Roman" w:cs="Times New Roman"/>
                <w:color w:val="C0504D"/>
                <w:sz w:val="20"/>
                <w:szCs w:val="20"/>
                <w:rtl w:val="0"/>
              </w:rPr>
              <w:t>ЧАС</w:t>
            </w:r>
          </w:p>
          <w:p>
            <w:pPr>
              <w:spacing w:after="0" w:line="240" w:lineRule="auto"/>
              <w:jc w:val="center"/>
              <w:rPr>
                <w:rFonts w:ascii="Times New Roman" w:hAnsi="Times New Roman" w:eastAsia="Times New Roman" w:cs="Times New Roman"/>
                <w:color w:val="C0504D"/>
                <w:sz w:val="28"/>
                <w:szCs w:val="28"/>
              </w:rPr>
            </w:pPr>
          </w:p>
          <w:p>
            <w:pPr>
              <w:spacing w:after="0" w:line="240" w:lineRule="auto"/>
              <w:jc w:val="center"/>
              <w:rPr>
                <w:rFonts w:ascii="Times New Roman" w:hAnsi="Times New Roman" w:eastAsia="Times New Roman" w:cs="Times New Roman"/>
                <w:color w:val="17365D"/>
                <w:sz w:val="28"/>
                <w:szCs w:val="28"/>
              </w:rPr>
            </w:pPr>
            <w:r>
              <w:rPr>
                <w:rFonts w:ascii="Times New Roman" w:hAnsi="Times New Roman" w:eastAsia="Times New Roman" w:cs="Times New Roman"/>
                <w:color w:val="C0504D"/>
                <w:sz w:val="28"/>
                <w:szCs w:val="28"/>
                <w:rtl w:val="0"/>
              </w:rPr>
              <w:t>4-6</w:t>
            </w:r>
          </w:p>
        </w:tc>
        <w:tc>
          <w:tcPr>
            <w:tcW w:w="1350" w:type="dxa"/>
            <w:tcBorders>
              <w:top w:val="single" w:color="000000" w:sz="12" w:space="0"/>
              <w:left w:val="single" w:color="000000" w:sz="12" w:space="0"/>
              <w:bottom w:val="single" w:color="000000" w:sz="12" w:space="0"/>
              <w:right w:val="single" w:color="000000" w:sz="18"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17365D"/>
                <w:sz w:val="20"/>
                <w:szCs w:val="20"/>
              </w:rPr>
            </w:pPr>
            <w:r>
              <w:rPr>
                <w:rFonts w:ascii="Times New Roman" w:hAnsi="Times New Roman" w:eastAsia="Times New Roman" w:cs="Times New Roman"/>
                <w:color w:val="17365D"/>
                <w:sz w:val="20"/>
                <w:szCs w:val="20"/>
                <w:rtl w:val="0"/>
              </w:rPr>
              <w:t>ЧАС</w:t>
            </w:r>
          </w:p>
          <w:p>
            <w:pPr>
              <w:spacing w:after="0" w:line="240" w:lineRule="auto"/>
              <w:jc w:val="center"/>
              <w:rPr>
                <w:rFonts w:ascii="Times New Roman" w:hAnsi="Times New Roman" w:eastAsia="Times New Roman" w:cs="Times New Roman"/>
                <w:color w:val="17365D"/>
                <w:sz w:val="28"/>
                <w:szCs w:val="28"/>
              </w:rPr>
            </w:pPr>
          </w:p>
          <w:p>
            <w:pPr>
              <w:spacing w:after="0" w:line="240" w:lineRule="auto"/>
              <w:jc w:val="center"/>
              <w:rPr>
                <w:rFonts w:ascii="Times New Roman" w:hAnsi="Times New Roman" w:eastAsia="Times New Roman" w:cs="Times New Roman"/>
                <w:color w:val="17365D"/>
                <w:sz w:val="28"/>
                <w:szCs w:val="28"/>
              </w:rPr>
            </w:pPr>
            <w:r>
              <w:rPr>
                <w:rFonts w:ascii="Times New Roman" w:hAnsi="Times New Roman" w:eastAsia="Times New Roman" w:cs="Times New Roman"/>
                <w:color w:val="17365D"/>
                <w:sz w:val="28"/>
                <w:szCs w:val="28"/>
                <w:rtl w:val="0"/>
              </w:rPr>
              <w:t>1-3</w:t>
            </w:r>
          </w:p>
        </w:tc>
        <w:tc>
          <w:tcPr>
            <w:tcW w:w="1395" w:type="dxa"/>
            <w:tcBorders>
              <w:top w:val="single" w:color="000000" w:sz="12" w:space="0"/>
              <w:left w:val="single" w:color="000000" w:sz="18" w:space="0"/>
              <w:bottom w:val="single" w:color="000000" w:sz="12" w:space="0"/>
              <w:right w:val="single" w:color="000000" w:sz="12"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C0504D"/>
                <w:sz w:val="20"/>
                <w:szCs w:val="20"/>
              </w:rPr>
            </w:pPr>
            <w:r>
              <w:rPr>
                <w:rFonts w:ascii="Times New Roman" w:hAnsi="Times New Roman" w:eastAsia="Times New Roman" w:cs="Times New Roman"/>
                <w:color w:val="C0504D"/>
                <w:sz w:val="20"/>
                <w:szCs w:val="20"/>
                <w:rtl w:val="0"/>
              </w:rPr>
              <w:t>ЧАС</w:t>
            </w:r>
          </w:p>
          <w:p>
            <w:pPr>
              <w:spacing w:after="0" w:line="240" w:lineRule="auto"/>
              <w:jc w:val="center"/>
              <w:rPr>
                <w:rFonts w:ascii="Times New Roman" w:hAnsi="Times New Roman" w:eastAsia="Times New Roman" w:cs="Times New Roman"/>
                <w:color w:val="C0504D"/>
                <w:sz w:val="28"/>
                <w:szCs w:val="28"/>
              </w:rPr>
            </w:pPr>
          </w:p>
          <w:p>
            <w:pPr>
              <w:spacing w:after="0" w:line="240" w:lineRule="auto"/>
              <w:jc w:val="center"/>
              <w:rPr>
                <w:rFonts w:ascii="Times New Roman" w:hAnsi="Times New Roman" w:eastAsia="Times New Roman" w:cs="Times New Roman"/>
                <w:color w:val="17365D"/>
                <w:sz w:val="28"/>
                <w:szCs w:val="28"/>
              </w:rPr>
            </w:pPr>
            <w:r>
              <w:rPr>
                <w:rFonts w:ascii="Times New Roman" w:hAnsi="Times New Roman" w:eastAsia="Times New Roman" w:cs="Times New Roman"/>
                <w:color w:val="C0504D"/>
                <w:sz w:val="28"/>
                <w:szCs w:val="28"/>
                <w:rtl w:val="0"/>
              </w:rPr>
              <w:t>4-6</w:t>
            </w:r>
          </w:p>
        </w:tc>
        <w:tc>
          <w:tcPr>
            <w:tcW w:w="1470" w:type="dxa"/>
            <w:tcBorders>
              <w:top w:val="single" w:color="000000" w:sz="12" w:space="0"/>
              <w:left w:val="single" w:color="000000" w:sz="12" w:space="0"/>
              <w:bottom w:val="single" w:color="000000" w:sz="18" w:space="0"/>
              <w:right w:val="single" w:color="000000" w:sz="18"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17365D"/>
                <w:sz w:val="20"/>
                <w:szCs w:val="20"/>
              </w:rPr>
            </w:pPr>
            <w:r>
              <w:rPr>
                <w:rFonts w:ascii="Times New Roman" w:hAnsi="Times New Roman" w:eastAsia="Times New Roman" w:cs="Times New Roman"/>
                <w:color w:val="17365D"/>
                <w:sz w:val="20"/>
                <w:szCs w:val="20"/>
                <w:rtl w:val="0"/>
              </w:rPr>
              <w:t>ЧАС</w:t>
            </w:r>
          </w:p>
          <w:p>
            <w:pPr>
              <w:spacing w:after="0" w:line="240" w:lineRule="auto"/>
              <w:jc w:val="center"/>
              <w:rPr>
                <w:rFonts w:ascii="Times New Roman" w:hAnsi="Times New Roman" w:eastAsia="Times New Roman" w:cs="Times New Roman"/>
                <w:color w:val="17365D"/>
                <w:sz w:val="28"/>
                <w:szCs w:val="28"/>
              </w:rPr>
            </w:pPr>
          </w:p>
          <w:p>
            <w:pPr>
              <w:spacing w:after="0" w:line="240" w:lineRule="auto"/>
              <w:jc w:val="center"/>
              <w:rPr>
                <w:rFonts w:ascii="Times New Roman" w:hAnsi="Times New Roman" w:eastAsia="Times New Roman" w:cs="Times New Roman"/>
                <w:color w:val="17365D"/>
                <w:sz w:val="28"/>
                <w:szCs w:val="28"/>
              </w:rPr>
            </w:pPr>
            <w:r>
              <w:rPr>
                <w:rFonts w:ascii="Times New Roman" w:hAnsi="Times New Roman" w:eastAsia="Times New Roman" w:cs="Times New Roman"/>
                <w:color w:val="17365D"/>
                <w:sz w:val="28"/>
                <w:szCs w:val="28"/>
                <w:rtl w:val="0"/>
              </w:rPr>
              <w:t>1-3</w:t>
            </w:r>
          </w:p>
        </w:tc>
        <w:tc>
          <w:tcPr>
            <w:tcW w:w="1395" w:type="dxa"/>
            <w:tcBorders>
              <w:top w:val="single" w:color="000000" w:sz="12" w:space="0"/>
              <w:left w:val="single" w:color="000000" w:sz="18" w:space="0"/>
              <w:bottom w:val="single" w:color="000000" w:sz="18" w:space="0"/>
              <w:right w:val="single" w:color="000000" w:sz="18" w:space="0"/>
            </w:tcBorders>
            <w:shd w:val="clear" w:color="auto" w:fill="FFFFF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C0504D"/>
                <w:sz w:val="20"/>
                <w:szCs w:val="20"/>
              </w:rPr>
            </w:pPr>
            <w:r>
              <w:rPr>
                <w:rFonts w:ascii="Times New Roman" w:hAnsi="Times New Roman" w:eastAsia="Times New Roman" w:cs="Times New Roman"/>
                <w:color w:val="C0504D"/>
                <w:sz w:val="20"/>
                <w:szCs w:val="20"/>
                <w:rtl w:val="0"/>
              </w:rPr>
              <w:t>ЧАС</w:t>
            </w:r>
          </w:p>
          <w:p>
            <w:pPr>
              <w:spacing w:after="0" w:line="240" w:lineRule="auto"/>
              <w:jc w:val="center"/>
              <w:rPr>
                <w:rFonts w:ascii="Times New Roman" w:hAnsi="Times New Roman" w:eastAsia="Times New Roman" w:cs="Times New Roman"/>
                <w:color w:val="C0504D"/>
                <w:sz w:val="28"/>
                <w:szCs w:val="28"/>
              </w:rPr>
            </w:pPr>
          </w:p>
          <w:p>
            <w:pPr>
              <w:spacing w:after="0" w:line="240" w:lineRule="auto"/>
              <w:jc w:val="center"/>
              <w:rPr>
                <w:rFonts w:ascii="Times New Roman" w:hAnsi="Times New Roman" w:eastAsia="Times New Roman" w:cs="Times New Roman"/>
                <w:color w:val="17365D"/>
                <w:sz w:val="28"/>
                <w:szCs w:val="28"/>
              </w:rPr>
            </w:pPr>
            <w:r>
              <w:rPr>
                <w:rFonts w:ascii="Times New Roman" w:hAnsi="Times New Roman" w:eastAsia="Times New Roman" w:cs="Times New Roman"/>
                <w:color w:val="C0504D"/>
                <w:sz w:val="28"/>
                <w:szCs w:val="28"/>
                <w:rtl w:val="0"/>
              </w:rPr>
              <w:t>4-6</w:t>
            </w:r>
          </w:p>
        </w:tc>
      </w:tr>
      <w:tr>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4" w:space="0"/>
          </w:tblBorders>
          <w:tblCellMar>
            <w:top w:w="100" w:type="dxa"/>
            <w:left w:w="115" w:type="dxa"/>
            <w:bottom w:w="100" w:type="dxa"/>
            <w:right w:w="115" w:type="dxa"/>
          </w:tblCellMar>
        </w:tblPrEx>
        <w:trPr>
          <w:trHeight w:val="1771" w:hRule="atLeast"/>
        </w:trPr>
        <w:tc>
          <w:tcPr>
            <w:tcW w:w="1635" w:type="dxa"/>
            <w:tcBorders>
              <w:top w:val="single" w:color="000000" w:sz="12" w:space="0"/>
              <w:left w:val="single" w:color="000000" w:sz="18" w:space="0"/>
              <w:bottom w:val="single" w:color="000000" w:sz="12" w:space="0"/>
              <w:right w:val="single" w:color="000000" w:sz="12" w:space="0"/>
            </w:tcBorders>
            <w:shd w:val="clear" w:color="auto" w:fill="F2DBDB"/>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СПРАТ</w:t>
            </w:r>
          </w:p>
        </w:tc>
        <w:tc>
          <w:tcPr>
            <w:tcW w:w="1350" w:type="dxa"/>
            <w:tcBorders>
              <w:top w:val="single" w:color="000000" w:sz="12" w:space="0"/>
              <w:left w:val="single" w:color="000000" w:sz="12" w:space="0"/>
              <w:bottom w:val="single" w:color="000000" w:sz="12" w:space="0"/>
              <w:right w:val="single" w:color="000000" w:sz="18" w:space="0"/>
            </w:tcBorders>
            <w:shd w:val="clear" w:color="auto" w:fill="F2DBDB"/>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p>
          <w:p>
            <w:pPr>
              <w:spacing w:after="0" w:line="240" w:lineRule="auto"/>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Оливера Тешановић</w:t>
            </w:r>
          </w:p>
          <w:p>
            <w:pPr>
              <w:spacing w:after="0" w:line="240" w:lineRule="auto"/>
              <w:rPr>
                <w:rFonts w:ascii="Times New Roman" w:hAnsi="Times New Roman" w:eastAsia="Times New Roman" w:cs="Times New Roman"/>
                <w:color w:val="76923C"/>
                <w:sz w:val="20"/>
                <w:szCs w:val="20"/>
              </w:rPr>
            </w:pPr>
          </w:p>
          <w:p>
            <w:pPr>
              <w:spacing w:after="0" w:line="240" w:lineRule="auto"/>
              <w:rPr>
                <w:rFonts w:ascii="Times New Roman" w:hAnsi="Times New Roman" w:eastAsia="Times New Roman" w:cs="Times New Roman"/>
                <w:color w:val="76923C"/>
                <w:sz w:val="20"/>
                <w:szCs w:val="20"/>
              </w:rPr>
            </w:pPr>
          </w:p>
        </w:tc>
        <w:tc>
          <w:tcPr>
            <w:tcW w:w="1260" w:type="dxa"/>
            <w:tcBorders>
              <w:top w:val="single" w:color="000000" w:sz="12" w:space="0"/>
              <w:left w:val="single" w:color="000000" w:sz="18" w:space="0"/>
              <w:bottom w:val="single" w:color="000000" w:sz="12" w:space="0"/>
              <w:right w:val="single" w:color="000000" w:sz="12" w:space="0"/>
            </w:tcBorders>
            <w:shd w:val="clear" w:color="auto" w:fill="F2DBDB"/>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p>
          <w:p>
            <w:pPr>
              <w:jc w:val="center"/>
              <w:rPr>
                <w:rFonts w:ascii="Times New Roman" w:hAnsi="Times New Roman" w:eastAsia="Times New Roman" w:cs="Times New Roman"/>
                <w:color w:val="76923C"/>
                <w:sz w:val="20"/>
                <w:szCs w:val="20"/>
              </w:rPr>
            </w:pP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Виолета Станимировић</w:t>
            </w:r>
          </w:p>
          <w:p>
            <w:pPr>
              <w:spacing w:after="0" w:line="240" w:lineRule="auto"/>
              <w:jc w:val="center"/>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p>
        </w:tc>
        <w:tc>
          <w:tcPr>
            <w:tcW w:w="1260" w:type="dxa"/>
            <w:tcBorders>
              <w:top w:val="single" w:color="000000" w:sz="12" w:space="0"/>
              <w:left w:val="single" w:color="000000" w:sz="12" w:space="0"/>
              <w:bottom w:val="single" w:color="000000" w:sz="12" w:space="0"/>
              <w:right w:val="single" w:color="000000" w:sz="18" w:space="0"/>
            </w:tcBorders>
            <w:shd w:val="clear" w:color="auto" w:fill="F2DBDB"/>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Љиљана Кнежевић</w:t>
            </w:r>
          </w:p>
          <w:p>
            <w:pPr>
              <w:spacing w:after="0" w:line="240" w:lineRule="auto"/>
              <w:jc w:val="center"/>
              <w:rPr>
                <w:rFonts w:ascii="Times New Roman" w:hAnsi="Times New Roman" w:eastAsia="Times New Roman" w:cs="Times New Roman"/>
                <w:color w:val="76923C"/>
                <w:sz w:val="20"/>
                <w:szCs w:val="20"/>
              </w:rPr>
            </w:pPr>
          </w:p>
        </w:tc>
        <w:tc>
          <w:tcPr>
            <w:tcW w:w="1305" w:type="dxa"/>
            <w:tcBorders>
              <w:top w:val="single" w:color="000000" w:sz="12" w:space="0"/>
              <w:left w:val="single" w:color="000000" w:sz="18" w:space="0"/>
              <w:bottom w:val="single" w:color="000000" w:sz="12" w:space="0"/>
              <w:right w:val="single" w:color="000000" w:sz="12" w:space="0"/>
            </w:tcBorders>
            <w:shd w:val="clear" w:color="auto" w:fill="F2DBDB"/>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Маријана Јурић</w:t>
            </w:r>
          </w:p>
          <w:p>
            <w:pPr>
              <w:spacing w:after="0" w:line="240" w:lineRule="auto"/>
              <w:jc w:val="center"/>
              <w:rPr>
                <w:rFonts w:ascii="Times New Roman" w:hAnsi="Times New Roman" w:eastAsia="Times New Roman" w:cs="Times New Roman"/>
                <w:color w:val="76923C"/>
                <w:sz w:val="20"/>
                <w:szCs w:val="20"/>
              </w:rPr>
            </w:pPr>
          </w:p>
        </w:tc>
        <w:tc>
          <w:tcPr>
            <w:tcW w:w="1170" w:type="dxa"/>
            <w:tcBorders>
              <w:top w:val="single" w:color="000000" w:sz="12" w:space="0"/>
              <w:left w:val="single" w:color="000000" w:sz="12" w:space="0"/>
              <w:bottom w:val="single" w:color="000000" w:sz="12" w:space="0"/>
              <w:right w:val="single" w:color="000000" w:sz="18" w:space="0"/>
            </w:tcBorders>
            <w:shd w:val="clear" w:color="auto" w:fill="F2DBDB"/>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p>
          <w:p>
            <w:pPr>
              <w:spacing w:after="0" w:line="240" w:lineRule="auto"/>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Јулијана Јовановић</w:t>
            </w:r>
          </w:p>
        </w:tc>
        <w:tc>
          <w:tcPr>
            <w:tcW w:w="1200" w:type="dxa"/>
            <w:tcBorders>
              <w:top w:val="single" w:color="000000" w:sz="12" w:space="0"/>
              <w:left w:val="single" w:color="000000" w:sz="18" w:space="0"/>
              <w:bottom w:val="single" w:color="000000" w:sz="12" w:space="0"/>
              <w:right w:val="single" w:color="000000" w:sz="12" w:space="0"/>
            </w:tcBorders>
            <w:shd w:val="clear" w:color="auto" w:fill="F2DBDB"/>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Марковић</w:t>
            </w:r>
          </w:p>
        </w:tc>
        <w:tc>
          <w:tcPr>
            <w:tcW w:w="1350" w:type="dxa"/>
            <w:tcBorders>
              <w:top w:val="single" w:color="000000" w:sz="12" w:space="0"/>
              <w:left w:val="single" w:color="000000" w:sz="12" w:space="0"/>
              <w:bottom w:val="single" w:color="000000" w:sz="12" w:space="0"/>
              <w:right w:val="single" w:color="000000" w:sz="18" w:space="0"/>
            </w:tcBorders>
            <w:shd w:val="clear" w:color="auto" w:fill="F2DBDB"/>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Даринка Раденковић</w:t>
            </w:r>
          </w:p>
        </w:tc>
        <w:tc>
          <w:tcPr>
            <w:tcW w:w="1395" w:type="dxa"/>
            <w:tcBorders>
              <w:top w:val="single" w:color="000000" w:sz="12" w:space="0"/>
              <w:left w:val="single" w:color="000000" w:sz="18" w:space="0"/>
              <w:bottom w:val="single" w:color="000000" w:sz="12" w:space="0"/>
              <w:right w:val="single" w:color="000000" w:sz="12" w:space="0"/>
            </w:tcBorders>
            <w:shd w:val="clear" w:color="auto" w:fill="F2DBDB"/>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Оливера Тешановић/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Љиљана Кнежевић</w:t>
            </w:r>
          </w:p>
        </w:tc>
        <w:tc>
          <w:tcPr>
            <w:tcW w:w="1470" w:type="dxa"/>
            <w:tcBorders>
              <w:top w:val="single" w:color="000000" w:sz="18" w:space="0"/>
              <w:left w:val="single" w:color="000000" w:sz="12" w:space="0"/>
              <w:bottom w:val="single" w:color="000000" w:sz="18" w:space="0"/>
              <w:right w:val="single" w:color="000000" w:sz="18" w:space="0"/>
            </w:tcBorders>
            <w:shd w:val="clear" w:color="auto" w:fill="F2DBDB"/>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Ивана Пецељ Ранковић</w:t>
            </w:r>
          </w:p>
        </w:tc>
        <w:tc>
          <w:tcPr>
            <w:tcW w:w="1395" w:type="dxa"/>
            <w:tcBorders>
              <w:top w:val="single" w:color="000000" w:sz="18" w:space="0"/>
              <w:left w:val="single" w:color="000000" w:sz="18" w:space="0"/>
              <w:bottom w:val="single" w:color="000000" w:sz="18" w:space="0"/>
              <w:right w:val="single" w:color="000000" w:sz="18" w:space="0"/>
            </w:tcBorders>
            <w:shd w:val="clear" w:color="auto" w:fill="F2DBDB"/>
            <w:tcMar>
              <w:top w:w="100" w:type="dxa"/>
              <w:left w:w="115" w:type="dxa"/>
              <w:bottom w:w="100" w:type="dxa"/>
              <w:right w:w="115" w:type="dxa"/>
            </w:tcMar>
            <w:vAlign w:val="center"/>
          </w:tcPr>
          <w:p>
            <w:pPr>
              <w:rPr>
                <w:rFonts w:ascii="Times New Roman" w:hAnsi="Times New Roman" w:eastAsia="Times New Roman" w:cs="Times New Roman"/>
                <w:color w:val="76923C"/>
                <w:sz w:val="20"/>
                <w:szCs w:val="20"/>
              </w:rPr>
            </w:pPr>
          </w:p>
          <w:p>
            <w:pPr>
              <w:rPr>
                <w:rFonts w:ascii="Times New Roman" w:hAnsi="Times New Roman" w:eastAsia="Times New Roman" w:cs="Times New Roman"/>
                <w:color w:val="76923C"/>
                <w:sz w:val="20"/>
                <w:szCs w:val="20"/>
              </w:rPr>
            </w:pPr>
          </w:p>
          <w:p>
            <w:pP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Тамара Милићевић</w:t>
            </w:r>
          </w:p>
          <w:p>
            <w:pPr>
              <w:spacing w:after="0" w:line="240" w:lineRule="auto"/>
              <w:jc w:val="center"/>
              <w:rPr>
                <w:rFonts w:ascii="Times New Roman" w:hAnsi="Times New Roman" w:eastAsia="Times New Roman" w:cs="Times New Roman"/>
                <w:color w:val="76923C"/>
                <w:sz w:val="20"/>
                <w:szCs w:val="20"/>
              </w:rPr>
            </w:pPr>
          </w:p>
        </w:tc>
      </w:tr>
      <w:tr>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4" w:space="0"/>
          </w:tblBorders>
          <w:tblCellMar>
            <w:top w:w="100" w:type="dxa"/>
            <w:left w:w="115" w:type="dxa"/>
            <w:bottom w:w="100" w:type="dxa"/>
            <w:right w:w="115" w:type="dxa"/>
          </w:tblCellMar>
        </w:tblPrEx>
        <w:trPr>
          <w:trHeight w:val="1815" w:hRule="atLeast"/>
        </w:trPr>
        <w:tc>
          <w:tcPr>
            <w:tcW w:w="1635" w:type="dxa"/>
            <w:tcBorders>
              <w:top w:val="single" w:color="000000" w:sz="12" w:space="0"/>
              <w:left w:val="single" w:color="000000" w:sz="18" w:space="0"/>
              <w:bottom w:val="single" w:color="000000" w:sz="12" w:space="0"/>
              <w:right w:val="single" w:color="000000" w:sz="12" w:space="0"/>
            </w:tcBorders>
            <w:shd w:val="clear" w:color="auto" w:fill="FABF8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ПРИЗЕМЉЕ</w:t>
            </w:r>
          </w:p>
        </w:tc>
        <w:tc>
          <w:tcPr>
            <w:tcW w:w="1350" w:type="dxa"/>
            <w:tcBorders>
              <w:top w:val="single" w:color="000000" w:sz="12" w:space="0"/>
              <w:left w:val="single" w:color="000000" w:sz="12" w:space="0"/>
              <w:bottom w:val="single" w:color="000000" w:sz="12" w:space="0"/>
              <w:right w:val="single" w:color="000000" w:sz="18" w:space="0"/>
            </w:tcBorders>
            <w:shd w:val="clear" w:color="auto" w:fill="FABF8F"/>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Зорица Ђорђевић</w:t>
            </w:r>
          </w:p>
          <w:p>
            <w:pPr>
              <w:spacing w:after="0" w:line="240" w:lineRule="auto"/>
              <w:jc w:val="center"/>
              <w:rPr>
                <w:rFonts w:ascii="Times New Roman" w:hAnsi="Times New Roman" w:eastAsia="Times New Roman" w:cs="Times New Roman"/>
                <w:color w:val="76923C"/>
                <w:sz w:val="20"/>
                <w:szCs w:val="20"/>
              </w:rPr>
            </w:pPr>
          </w:p>
        </w:tc>
        <w:tc>
          <w:tcPr>
            <w:tcW w:w="1260" w:type="dxa"/>
            <w:tcBorders>
              <w:top w:val="single" w:color="000000" w:sz="12" w:space="0"/>
              <w:left w:val="single" w:color="000000" w:sz="18" w:space="0"/>
              <w:bottom w:val="single" w:color="000000" w:sz="12" w:space="0"/>
              <w:right w:val="single" w:color="000000" w:sz="12" w:space="0"/>
            </w:tcBorders>
            <w:shd w:val="clear" w:color="auto" w:fill="FABF8F"/>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Ана Николић </w:t>
            </w:r>
          </w:p>
        </w:tc>
        <w:tc>
          <w:tcPr>
            <w:tcW w:w="1260" w:type="dxa"/>
            <w:tcBorders>
              <w:top w:val="single" w:color="000000" w:sz="12" w:space="0"/>
              <w:left w:val="single" w:color="000000" w:sz="12" w:space="0"/>
              <w:bottom w:val="single" w:color="000000" w:sz="12" w:space="0"/>
              <w:right w:val="single" w:color="000000" w:sz="18" w:space="0"/>
            </w:tcBorders>
            <w:shd w:val="clear" w:color="auto" w:fill="FABF8F"/>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Гајић</w:t>
            </w:r>
          </w:p>
        </w:tc>
        <w:tc>
          <w:tcPr>
            <w:tcW w:w="1305" w:type="dxa"/>
            <w:tcBorders>
              <w:top w:val="single" w:color="000000" w:sz="12" w:space="0"/>
              <w:left w:val="single" w:color="000000" w:sz="18" w:space="0"/>
              <w:bottom w:val="single" w:color="000000" w:sz="12" w:space="0"/>
              <w:right w:val="single" w:color="000000" w:sz="12" w:space="0"/>
            </w:tcBorders>
            <w:shd w:val="clear" w:color="auto" w:fill="FABF8F"/>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Марија Јеремић Грабовичкић</w:t>
            </w:r>
          </w:p>
        </w:tc>
        <w:tc>
          <w:tcPr>
            <w:tcW w:w="1170" w:type="dxa"/>
            <w:tcBorders>
              <w:top w:val="single" w:color="000000" w:sz="12" w:space="0"/>
              <w:left w:val="single" w:color="000000" w:sz="12" w:space="0"/>
              <w:bottom w:val="single" w:color="000000" w:sz="12" w:space="0"/>
              <w:right w:val="single" w:color="000000" w:sz="18" w:space="0"/>
            </w:tcBorders>
            <w:shd w:val="clear" w:color="auto" w:fill="FABF8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Валентина Нешковић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Ненадовић</w:t>
            </w:r>
          </w:p>
          <w:p>
            <w:pPr>
              <w:spacing w:after="0" w:line="240" w:lineRule="auto"/>
              <w:jc w:val="left"/>
              <w:rPr>
                <w:rFonts w:ascii="Times New Roman" w:hAnsi="Times New Roman" w:eastAsia="Times New Roman" w:cs="Times New Roman"/>
                <w:color w:val="76923C"/>
                <w:sz w:val="20"/>
                <w:szCs w:val="20"/>
              </w:rPr>
            </w:pPr>
          </w:p>
        </w:tc>
        <w:tc>
          <w:tcPr>
            <w:tcW w:w="1200" w:type="dxa"/>
            <w:tcBorders>
              <w:top w:val="single" w:color="000000" w:sz="12" w:space="0"/>
              <w:left w:val="single" w:color="000000" w:sz="18" w:space="0"/>
              <w:bottom w:val="single" w:color="000000" w:sz="12" w:space="0"/>
              <w:right w:val="single" w:color="000000" w:sz="12" w:space="0"/>
            </w:tcBorders>
            <w:shd w:val="clear" w:color="auto" w:fill="FABF8F"/>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Дачић</w:t>
            </w:r>
          </w:p>
          <w:p>
            <w:pPr>
              <w:spacing w:after="0" w:line="240" w:lineRule="auto"/>
              <w:jc w:val="center"/>
              <w:rPr>
                <w:rFonts w:ascii="Times New Roman" w:hAnsi="Times New Roman" w:eastAsia="Times New Roman" w:cs="Times New Roman"/>
                <w:color w:val="76923C"/>
                <w:sz w:val="20"/>
                <w:szCs w:val="20"/>
              </w:rPr>
            </w:pPr>
          </w:p>
        </w:tc>
        <w:tc>
          <w:tcPr>
            <w:tcW w:w="1350" w:type="dxa"/>
            <w:tcBorders>
              <w:top w:val="single" w:color="000000" w:sz="12" w:space="0"/>
              <w:left w:val="single" w:color="000000" w:sz="12" w:space="0"/>
              <w:bottom w:val="single" w:color="000000" w:sz="12" w:space="0"/>
              <w:right w:val="single" w:color="000000" w:sz="18" w:space="0"/>
            </w:tcBorders>
            <w:shd w:val="clear" w:color="auto" w:fill="FABF8F"/>
            <w:tcMar>
              <w:top w:w="100" w:type="dxa"/>
              <w:left w:w="115" w:type="dxa"/>
              <w:bottom w:w="100" w:type="dxa"/>
              <w:right w:w="115" w:type="dxa"/>
            </w:tcMar>
          </w:tcPr>
          <w:p>
            <w:pPr>
              <w:spacing w:after="0" w:line="240" w:lineRule="auto"/>
              <w:rPr>
                <w:rFonts w:ascii="Times New Roman" w:hAnsi="Times New Roman" w:eastAsia="Times New Roman" w:cs="Times New Roman"/>
                <w:color w:val="76923C"/>
                <w:sz w:val="20"/>
                <w:szCs w:val="20"/>
              </w:rPr>
            </w:pPr>
          </w:p>
          <w:p>
            <w:pPr>
              <w:spacing w:after="0" w:line="240" w:lineRule="auto"/>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Ана Николић</w:t>
            </w:r>
          </w:p>
        </w:tc>
        <w:tc>
          <w:tcPr>
            <w:tcW w:w="1395" w:type="dxa"/>
            <w:tcBorders>
              <w:top w:val="single" w:color="000000" w:sz="12" w:space="0"/>
              <w:left w:val="single" w:color="000000" w:sz="18" w:space="0"/>
              <w:bottom w:val="single" w:color="000000" w:sz="12" w:space="0"/>
              <w:right w:val="single" w:color="000000" w:sz="12" w:space="0"/>
            </w:tcBorders>
            <w:shd w:val="clear" w:color="auto" w:fill="FABF8F"/>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Зорица Ђорђевић</w:t>
            </w:r>
          </w:p>
        </w:tc>
        <w:tc>
          <w:tcPr>
            <w:tcW w:w="1470" w:type="dxa"/>
            <w:tcBorders>
              <w:top w:val="single" w:color="000000" w:sz="18" w:space="0"/>
              <w:left w:val="single" w:color="000000" w:sz="12" w:space="0"/>
              <w:bottom w:val="single" w:color="000000" w:sz="18" w:space="0"/>
              <w:right w:val="single" w:color="000000" w:sz="18" w:space="0"/>
            </w:tcBorders>
            <w:shd w:val="clear" w:color="auto" w:fill="FABF8F"/>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p>
          <w:p>
            <w:pPr>
              <w:jc w:val="center"/>
              <w:rPr>
                <w:rFonts w:ascii="Times New Roman" w:hAnsi="Times New Roman" w:eastAsia="Times New Roman" w:cs="Times New Roman"/>
                <w:color w:val="76923C"/>
                <w:sz w:val="20"/>
                <w:szCs w:val="20"/>
              </w:rPr>
            </w:pP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Валентина Нешковић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Ненадовић</w:t>
            </w:r>
          </w:p>
          <w:p>
            <w:pPr>
              <w:spacing w:after="0" w:line="240" w:lineRule="auto"/>
              <w:jc w:val="center"/>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p>
        </w:tc>
        <w:tc>
          <w:tcPr>
            <w:tcW w:w="1395" w:type="dxa"/>
            <w:tcBorders>
              <w:top w:val="single" w:color="000000" w:sz="18" w:space="0"/>
              <w:left w:val="single" w:color="000000" w:sz="18" w:space="0"/>
              <w:bottom w:val="single" w:color="000000" w:sz="18" w:space="0"/>
              <w:right w:val="single" w:color="000000" w:sz="18" w:space="0"/>
            </w:tcBorders>
            <w:shd w:val="clear" w:color="auto" w:fill="FABF8F"/>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Гајић</w:t>
            </w:r>
          </w:p>
        </w:tc>
      </w:tr>
      <w:tr>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4" w:space="0"/>
          </w:tblBorders>
          <w:tblCellMar>
            <w:top w:w="100" w:type="dxa"/>
            <w:left w:w="115" w:type="dxa"/>
            <w:bottom w:w="100" w:type="dxa"/>
            <w:right w:w="115" w:type="dxa"/>
          </w:tblCellMar>
        </w:tblPrEx>
        <w:trPr>
          <w:trHeight w:val="1548" w:hRule="atLeast"/>
        </w:trPr>
        <w:tc>
          <w:tcPr>
            <w:tcW w:w="1635" w:type="dxa"/>
            <w:tcBorders>
              <w:top w:val="single" w:color="000000" w:sz="12" w:space="0"/>
              <w:left w:val="single" w:color="000000" w:sz="18" w:space="0"/>
              <w:bottom w:val="single" w:color="000000" w:sz="18" w:space="0"/>
              <w:right w:val="single" w:color="000000" w:sz="12" w:space="0"/>
            </w:tcBorders>
            <w:shd w:val="clear" w:color="auto" w:fill="93ECB9"/>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ДВОРИШТЕ</w:t>
            </w:r>
          </w:p>
        </w:tc>
        <w:tc>
          <w:tcPr>
            <w:tcW w:w="1350" w:type="dxa"/>
            <w:tcBorders>
              <w:top w:val="single" w:color="000000" w:sz="12" w:space="0"/>
              <w:left w:val="single" w:color="000000" w:sz="12" w:space="0"/>
              <w:bottom w:val="single" w:color="000000" w:sz="18" w:space="0"/>
              <w:right w:val="single" w:color="000000" w:sz="18" w:space="0"/>
            </w:tcBorders>
            <w:shd w:val="clear" w:color="auto" w:fill="93ECB9"/>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Драгана Станимировић/Оливера Тешановић/Зорица Ђорђевић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c>
          <w:tcPr>
            <w:tcW w:w="1260" w:type="dxa"/>
            <w:tcBorders>
              <w:top w:val="single" w:color="000000" w:sz="12" w:space="0"/>
              <w:left w:val="single" w:color="000000" w:sz="18" w:space="0"/>
              <w:bottom w:val="single" w:color="000000" w:sz="18" w:space="0"/>
              <w:right w:val="single" w:color="000000" w:sz="12" w:space="0"/>
            </w:tcBorders>
            <w:shd w:val="clear" w:color="auto" w:fill="93ECB9"/>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Драгана Станимировић/ </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Виолета Станимировић/Ана Николић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c>
          <w:tcPr>
            <w:tcW w:w="1260" w:type="dxa"/>
            <w:tcBorders>
              <w:top w:val="single" w:color="000000" w:sz="12" w:space="0"/>
              <w:left w:val="single" w:color="000000" w:sz="12" w:space="0"/>
              <w:bottom w:val="single" w:color="000000" w:sz="18" w:space="0"/>
              <w:right w:val="single" w:color="000000" w:sz="18" w:space="0"/>
            </w:tcBorders>
            <w:shd w:val="clear" w:color="auto" w:fill="93ECB9"/>
            <w:tcMar>
              <w:top w:w="100" w:type="dxa"/>
              <w:left w:w="115" w:type="dxa"/>
              <w:bottom w:w="100" w:type="dxa"/>
              <w:right w:w="115" w:type="dxa"/>
            </w:tcMar>
            <w:vAlign w:val="center"/>
          </w:tcPr>
          <w:p>
            <w:pPr>
              <w:spacing w:after="0" w:line="240" w:lineRule="auto"/>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Раде Станковић/Љиљана Кнежевић/Драгана Гајић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c>
          <w:tcPr>
            <w:tcW w:w="1305" w:type="dxa"/>
            <w:tcBorders>
              <w:top w:val="single" w:color="000000" w:sz="12" w:space="0"/>
              <w:left w:val="single" w:color="000000" w:sz="18" w:space="0"/>
              <w:bottom w:val="single" w:color="000000" w:sz="18" w:space="0"/>
              <w:right w:val="single" w:color="000000" w:sz="12" w:space="0"/>
            </w:tcBorders>
            <w:shd w:val="clear" w:color="auto" w:fill="93ECB9"/>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Данијела Кулагић/</w:t>
            </w: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Маријана Јурић/</w:t>
            </w: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Марија Јеремић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c>
          <w:tcPr>
            <w:tcW w:w="1170" w:type="dxa"/>
            <w:tcBorders>
              <w:top w:val="single" w:color="000000" w:sz="12" w:space="0"/>
              <w:left w:val="single" w:color="000000" w:sz="12" w:space="0"/>
              <w:bottom w:val="single" w:color="000000" w:sz="18" w:space="0"/>
              <w:right w:val="single" w:color="000000" w:sz="18" w:space="0"/>
            </w:tcBorders>
            <w:shd w:val="clear" w:color="auto" w:fill="93ECB9"/>
            <w:tcMar>
              <w:top w:w="100" w:type="dxa"/>
              <w:left w:w="115" w:type="dxa"/>
              <w:bottom w:w="100" w:type="dxa"/>
              <w:right w:w="115" w:type="dxa"/>
            </w:tcMar>
            <w:vAlign w:val="center"/>
          </w:tcPr>
          <w:p>
            <w:pPr>
              <w:spacing w:after="0" w:line="240" w:lineRule="auto"/>
              <w:jc w:val="left"/>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Драган Ђорђевић/Јулијана Јовановић/Валентина Нешковић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Ненадови</w:t>
            </w: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c>
          <w:tcPr>
            <w:tcW w:w="1200" w:type="dxa"/>
            <w:tcBorders>
              <w:top w:val="single" w:color="000000" w:sz="12" w:space="0"/>
              <w:left w:val="single" w:color="000000" w:sz="18" w:space="0"/>
              <w:bottom w:val="single" w:color="000000" w:sz="18" w:space="0"/>
              <w:right w:val="single" w:color="000000" w:sz="12" w:space="0"/>
            </w:tcBorders>
            <w:shd w:val="clear" w:color="auto" w:fill="93ECB9"/>
            <w:tcMar>
              <w:top w:w="100" w:type="dxa"/>
              <w:left w:w="115" w:type="dxa"/>
              <w:bottom w:w="100" w:type="dxa"/>
              <w:right w:w="115" w:type="dxa"/>
            </w:tcMar>
            <w:vAlign w:val="center"/>
          </w:tcPr>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Ивана Пецељ Ранковић/Драгана Марковић/Драгана Дачић</w:t>
            </w: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c>
          <w:tcPr>
            <w:tcW w:w="1350" w:type="dxa"/>
            <w:tcBorders>
              <w:top w:val="single" w:color="000000" w:sz="12" w:space="0"/>
              <w:left w:val="single" w:color="000000" w:sz="18" w:space="0"/>
              <w:bottom w:val="single" w:color="000000" w:sz="18" w:space="0"/>
              <w:right w:val="single" w:color="000000" w:sz="12" w:space="0"/>
            </w:tcBorders>
            <w:shd w:val="clear" w:color="auto" w:fill="93ECB9"/>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Ненад Стевановић/Даринка Раденковић/Ана Николић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c>
          <w:tcPr>
            <w:tcW w:w="1395" w:type="dxa"/>
            <w:tcBorders>
              <w:top w:val="single" w:color="000000" w:sz="12" w:space="0"/>
              <w:left w:val="single" w:color="000000" w:sz="18" w:space="0"/>
              <w:bottom w:val="single" w:color="000000" w:sz="18" w:space="0"/>
              <w:right w:val="single" w:color="000000" w:sz="12" w:space="0"/>
            </w:tcBorders>
            <w:shd w:val="clear" w:color="auto" w:fill="93ECB9"/>
            <w:tcMar>
              <w:top w:w="100" w:type="dxa"/>
              <w:left w:w="115" w:type="dxa"/>
              <w:bottom w:w="100" w:type="dxa"/>
              <w:right w:w="115" w:type="dxa"/>
            </w:tcMar>
            <w:vAlign w:val="center"/>
          </w:tcPr>
          <w:p>
            <w:pPr>
              <w:jc w:val="left"/>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 xml:space="preserve">     Раде Станковић/</w:t>
            </w:r>
          </w:p>
          <w:p>
            <w:pPr>
              <w:jc w:val="left"/>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Оливера Тешановић/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Љиљана Кнежевић/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Зорица Ђорђевић</w:t>
            </w:r>
          </w:p>
          <w:p>
            <w:pPr>
              <w:jc w:val="center"/>
              <w:rPr>
                <w:rFonts w:ascii="Times New Roman" w:hAnsi="Times New Roman" w:eastAsia="Times New Roman" w:cs="Times New Roman"/>
                <w:color w:val="76923C"/>
                <w:sz w:val="20"/>
                <w:szCs w:val="20"/>
              </w:rPr>
            </w:pP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p>
            <w:pPr>
              <w:spacing w:after="0" w:line="240" w:lineRule="auto"/>
              <w:jc w:val="center"/>
              <w:rPr>
                <w:rFonts w:ascii="Times New Roman" w:hAnsi="Times New Roman" w:eastAsia="Times New Roman" w:cs="Times New Roman"/>
                <w:color w:val="76923C"/>
                <w:sz w:val="20"/>
                <w:szCs w:val="20"/>
              </w:rPr>
            </w:pPr>
          </w:p>
        </w:tc>
        <w:tc>
          <w:tcPr>
            <w:tcW w:w="1470" w:type="dxa"/>
            <w:tcBorders>
              <w:top w:val="single" w:color="000000" w:sz="18" w:space="0"/>
              <w:left w:val="single" w:color="000000" w:sz="12" w:space="0"/>
              <w:bottom w:val="single" w:color="000000" w:sz="18" w:space="0"/>
              <w:right w:val="single" w:color="000000" w:sz="18" w:space="0"/>
            </w:tcBorders>
            <w:shd w:val="clear" w:color="auto" w:fill="93ECB9"/>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Вања Стојковић/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Раде Станковић/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Ивана Пецељ РанковићВалентина Нешковић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Ненадовић</w:t>
            </w:r>
          </w:p>
          <w:p>
            <w:pPr>
              <w:spacing w:after="0" w:line="240" w:lineRule="auto"/>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w:t>
            </w:r>
          </w:p>
        </w:tc>
        <w:tc>
          <w:tcPr>
            <w:tcW w:w="1395" w:type="dxa"/>
            <w:tcBorders>
              <w:top w:val="single" w:color="000000" w:sz="12" w:space="0"/>
              <w:left w:val="single" w:color="000000" w:sz="18" w:space="0"/>
              <w:bottom w:val="single" w:color="000000" w:sz="18" w:space="0"/>
              <w:right w:val="single" w:color="000000" w:sz="12" w:space="0"/>
            </w:tcBorders>
            <w:shd w:val="clear" w:color="auto" w:fill="93ECB9"/>
            <w:tcMar>
              <w:top w:w="100" w:type="dxa"/>
              <w:left w:w="115" w:type="dxa"/>
              <w:bottom w:w="100" w:type="dxa"/>
              <w:right w:w="115" w:type="dxa"/>
            </w:tcMar>
            <w:vAlign w:val="center"/>
          </w:tcPr>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Драган Ђорђевић/</w:t>
            </w: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Ненад Стевановић/Тамара Милићевић/Драгана Гајић</w:t>
            </w:r>
          </w:p>
          <w:p>
            <w:pPr>
              <w:jc w:val="center"/>
              <w:rPr>
                <w:rFonts w:ascii="Times New Roman" w:hAnsi="Times New Roman" w:eastAsia="Times New Roman" w:cs="Times New Roman"/>
                <w:color w:val="76923C"/>
                <w:sz w:val="20"/>
                <w:szCs w:val="20"/>
              </w:rPr>
            </w:pPr>
          </w:p>
          <w:p>
            <w:pPr>
              <w:jc w:val="center"/>
              <w:rPr>
                <w:rFonts w:ascii="Times New Roman" w:hAnsi="Times New Roman" w:eastAsia="Times New Roman" w:cs="Times New Roman"/>
                <w:color w:val="76923C"/>
                <w:sz w:val="20"/>
                <w:szCs w:val="20"/>
              </w:rPr>
            </w:pPr>
            <w:r>
              <w:rPr>
                <w:rFonts w:ascii="Times New Roman" w:hAnsi="Times New Roman" w:eastAsia="Times New Roman" w:cs="Times New Roman"/>
                <w:color w:val="76923C"/>
                <w:sz w:val="20"/>
                <w:szCs w:val="20"/>
                <w:rtl w:val="0"/>
              </w:rPr>
              <w:t>II</w:t>
            </w:r>
          </w:p>
        </w:tc>
      </w:tr>
    </w:tbl>
    <w:p>
      <w:pPr>
        <w:tabs>
          <w:tab w:val="left" w:pos="240"/>
        </w:tabs>
        <w:rPr>
          <w:rFonts w:ascii="Times New Roman" w:hAnsi="Times New Roman" w:eastAsia="Times New Roman" w:cs="Times New Roman"/>
          <w:sz w:val="28"/>
          <w:szCs w:val="28"/>
        </w:rPr>
      </w:pPr>
    </w:p>
    <w:p>
      <w:pPr>
        <w:tabs>
          <w:tab w:val="left" w:pos="240"/>
        </w:tabs>
        <w:rPr>
          <w:rFonts w:ascii="Times New Roman" w:hAnsi="Times New Roman" w:eastAsia="Times New Roman" w:cs="Times New Roman"/>
          <w:sz w:val="24"/>
          <w:szCs w:val="24"/>
          <w:u w:val="single"/>
        </w:rPr>
      </w:pPr>
      <w:r>
        <w:rPr>
          <w:rFonts w:ascii="Times New Roman" w:hAnsi="Times New Roman" w:eastAsia="Times New Roman" w:cs="Times New Roman"/>
          <w:sz w:val="28"/>
          <w:szCs w:val="28"/>
          <w:rtl w:val="0"/>
        </w:rPr>
        <w:t xml:space="preserve">Време дежурства:  </w:t>
      </w:r>
      <w:r>
        <w:rPr>
          <w:rFonts w:ascii="Times New Roman" w:hAnsi="Times New Roman" w:eastAsia="Times New Roman" w:cs="Times New Roman"/>
          <w:sz w:val="24"/>
          <w:szCs w:val="24"/>
          <w:u w:val="single"/>
          <w:rtl w:val="0"/>
        </w:rPr>
        <w:t xml:space="preserve">преподневна смена (I)   </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u w:val="single"/>
          <w:rtl w:val="0"/>
        </w:rPr>
        <w:t xml:space="preserve"> </w:t>
      </w:r>
      <w:r>
        <w:rPr>
          <w:rFonts w:ascii="Times New Roman" w:hAnsi="Times New Roman" w:eastAsia="Times New Roman" w:cs="Times New Roman"/>
          <w:sz w:val="28"/>
          <w:szCs w:val="28"/>
          <w:u w:val="single"/>
          <w:rtl w:val="0"/>
        </w:rPr>
        <w:t>поподневна смена</w:t>
      </w:r>
      <w:r>
        <w:rPr>
          <w:rFonts w:ascii="Times New Roman" w:hAnsi="Times New Roman" w:eastAsia="Times New Roman" w:cs="Times New Roman"/>
          <w:sz w:val="28"/>
          <w:szCs w:val="28"/>
          <w:u w:val="single"/>
          <w:rtl w:val="0"/>
        </w:rPr>
        <w:tab/>
      </w:r>
      <w:r>
        <w:rPr>
          <w:rFonts w:ascii="Times New Roman" w:hAnsi="Times New Roman" w:eastAsia="Times New Roman" w:cs="Times New Roman"/>
          <w:sz w:val="28"/>
          <w:szCs w:val="28"/>
          <w:u w:val="single"/>
          <w:rtl w:val="0"/>
        </w:rPr>
        <w:t>(II)</w:t>
      </w:r>
    </w:p>
    <w:p>
      <w:pPr>
        <w:tabs>
          <w:tab w:val="left" w:pos="240"/>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1-3: 7.40-10.30                                                         4-6 = 12:55-15:45</w:t>
      </w:r>
    </w:p>
    <w:p>
      <w:pPr>
        <w:tabs>
          <w:tab w:val="left" w:pos="240"/>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4-6: 10.30-13.45                                                       1-3 = 15:50-19:00</w:t>
      </w:r>
    </w:p>
    <w:p>
      <w:pPr>
        <w:pStyle w:val="5"/>
        <w:jc w:val="center"/>
        <w:outlineLvl w:val="9"/>
      </w:pPr>
      <w:bookmarkStart w:id="893" w:name="_heading=h.3io3cko6lvnv" w:colFirst="0" w:colLast="0"/>
      <w:bookmarkEnd w:id="893"/>
    </w:p>
    <w:p/>
    <w:p>
      <w:pPr>
        <w:pStyle w:val="5"/>
        <w:ind w:left="0" w:firstLine="0"/>
        <w:jc w:val="center"/>
        <w:outlineLvl w:val="9"/>
        <w:rPr>
          <w:rtl w:val="0"/>
        </w:rPr>
      </w:pPr>
      <w:bookmarkStart w:id="894" w:name="_heading=h.2xj5v8m7wfc5" w:colFirst="0" w:colLast="0"/>
    </w:p>
    <w:p>
      <w:pPr>
        <w:pStyle w:val="5"/>
        <w:ind w:left="0" w:firstLine="0"/>
        <w:jc w:val="center"/>
        <w:outlineLvl w:val="9"/>
        <w:rPr>
          <w:rtl w:val="0"/>
        </w:rPr>
      </w:pPr>
    </w:p>
    <w:p>
      <w:pPr>
        <w:pStyle w:val="5"/>
        <w:ind w:left="0" w:firstLine="0"/>
        <w:jc w:val="center"/>
        <w:outlineLvl w:val="9"/>
        <w:rPr>
          <w:rtl w:val="0"/>
        </w:rPr>
      </w:pPr>
    </w:p>
    <w:p>
      <w:pPr>
        <w:pStyle w:val="5"/>
        <w:ind w:left="0" w:firstLine="0"/>
        <w:jc w:val="center"/>
      </w:pPr>
      <w:r>
        <w:rPr>
          <w:rtl w:val="0"/>
        </w:rPr>
        <w:t>ГОДИШЊИ ПЛАН ПИСАНИХ ПРОВЕРА ЗА ШКОЛСКУ 2023/24. ГОДИНУ – 1..разред</w:t>
      </w:r>
    </w:p>
    <w:p>
      <w:pPr>
        <w:pStyle w:val="5"/>
        <w:spacing w:before="240" w:after="240" w:line="276" w:lineRule="auto"/>
        <w:ind w:left="0" w:firstLine="0"/>
        <w:jc w:val="center"/>
      </w:pPr>
      <w:r>
        <w:rPr>
          <w:rtl w:val="0"/>
        </w:rPr>
        <w:t xml:space="preserve">        </w:t>
      </w:r>
      <w:r>
        <w:rPr>
          <w:rtl w:val="0"/>
        </w:rPr>
        <w:tab/>
      </w:r>
      <w:r>
        <w:rPr>
          <w:rtl w:val="0"/>
        </w:rPr>
        <w:t>ПРВО ПОЛУГОДИШТЕ</w:t>
      </w:r>
    </w:p>
    <w:p>
      <w:pPr>
        <w:pStyle w:val="5"/>
        <w:spacing w:before="240" w:after="240" w:line="276" w:lineRule="auto"/>
        <w:ind w:left="0" w:firstLine="0"/>
        <w:jc w:val="center"/>
        <w:outlineLvl w:val="9"/>
      </w:pPr>
      <w:r>
        <w:rPr>
          <w:rtl w:val="0"/>
        </w:rPr>
        <w:t xml:space="preserve"> </w:t>
      </w:r>
    </w:p>
    <w:tbl>
      <w:tblPr>
        <w:tblStyle w:val="275"/>
        <w:tblW w:w="11880"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575"/>
        <w:gridCol w:w="405"/>
        <w:gridCol w:w="405"/>
        <w:gridCol w:w="675"/>
        <w:gridCol w:w="405"/>
        <w:gridCol w:w="675"/>
        <w:gridCol w:w="405"/>
        <w:gridCol w:w="675"/>
        <w:gridCol w:w="675"/>
        <w:gridCol w:w="675"/>
        <w:gridCol w:w="525"/>
        <w:gridCol w:w="510"/>
        <w:gridCol w:w="525"/>
        <w:gridCol w:w="675"/>
        <w:gridCol w:w="675"/>
        <w:gridCol w:w="525"/>
        <w:gridCol w:w="675"/>
        <w:gridCol w:w="525"/>
        <w:gridCol w:w="67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70" w:hRule="atLeast"/>
          <w:jc w:val="center"/>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Наставни предмет</w:t>
            </w:r>
          </w:p>
        </w:tc>
        <w:tc>
          <w:tcPr>
            <w:tcW w:w="2565" w:type="dxa"/>
            <w:gridSpan w:val="5"/>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септембар</w:t>
            </w:r>
          </w:p>
        </w:tc>
        <w:tc>
          <w:tcPr>
            <w:tcW w:w="2430" w:type="dxa"/>
            <w:gridSpan w:val="4"/>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октобар</w:t>
            </w:r>
          </w:p>
        </w:tc>
        <w:tc>
          <w:tcPr>
            <w:tcW w:w="525" w:type="dxa"/>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2385" w:type="dxa"/>
            <w:gridSpan w:val="4"/>
            <w:tcBorders>
              <w:top w:val="single" w:color="000000" w:sz="4" w:space="0"/>
              <w:left w:val="nil"/>
              <w:bottom w:val="single" w:color="000000" w:sz="4" w:space="0"/>
              <w:right w:val="single" w:color="000000" w:sz="4" w:space="0"/>
            </w:tcBorders>
            <w:shd w:val="clear" w:color="auto" w:fill="FFFFFF"/>
            <w:tcMar>
              <w:top w:w="20" w:type="dxa"/>
              <w:left w:w="20" w:type="dxa"/>
              <w:bottom w:w="20" w:type="dxa"/>
              <w:right w:w="20" w:type="dxa"/>
            </w:tcMar>
            <w:vAlign w:val="top"/>
          </w:tcPr>
          <w:p>
            <w:pPr>
              <w:pStyle w:val="5"/>
              <w:spacing w:before="240" w:after="0" w:line="248" w:lineRule="auto"/>
              <w:ind w:left="0" w:firstLine="0"/>
              <w:jc w:val="center"/>
              <w:rPr>
                <w:color w:val="76923C"/>
              </w:rPr>
            </w:pPr>
            <w:r>
              <w:rPr>
                <w:color w:val="76923C"/>
                <w:rtl w:val="0"/>
              </w:rPr>
              <w:t>новембар</w:t>
            </w:r>
          </w:p>
        </w:tc>
        <w:tc>
          <w:tcPr>
            <w:tcW w:w="2400" w:type="dxa"/>
            <w:gridSpan w:val="4"/>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децембар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jc w:val="center"/>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2.</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3.</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4.</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5.</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6.</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7.</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8.</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9.</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10.</w:t>
            </w: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11.</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12.</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13.</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14.</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15.</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16.</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17.</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Српски језик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16.</w:t>
            </w:r>
          </w:p>
          <w:p>
            <w:pPr>
              <w:pStyle w:val="5"/>
              <w:spacing w:before="240" w:after="0" w:line="276" w:lineRule="auto"/>
              <w:ind w:left="0" w:firstLine="0"/>
              <w:jc w:val="center"/>
            </w:pPr>
            <w:r>
              <w:rPr>
                <w:rtl w:val="0"/>
              </w:rPr>
              <w:t>П.В.</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27.</w:t>
            </w:r>
          </w:p>
          <w:p>
            <w:pPr>
              <w:pStyle w:val="5"/>
              <w:spacing w:before="240" w:after="0" w:line="276" w:lineRule="auto"/>
              <w:ind w:left="0" w:firstLine="0"/>
              <w:jc w:val="center"/>
            </w:pPr>
            <w:r>
              <w:rPr>
                <w:rtl w:val="0"/>
              </w:rPr>
              <w:t>П.В.</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22.</w:t>
            </w:r>
          </w:p>
          <w:p>
            <w:pPr>
              <w:pStyle w:val="5"/>
              <w:spacing w:before="240" w:after="0" w:line="276" w:lineRule="auto"/>
              <w:ind w:left="0" w:firstLine="0"/>
              <w:jc w:val="center"/>
            </w:pPr>
            <w:r>
              <w:rPr>
                <w:rtl w:val="0"/>
              </w:rPr>
              <w:t>П.В.</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30.</w:t>
            </w:r>
          </w:p>
          <w:p>
            <w:pPr>
              <w:pStyle w:val="5"/>
              <w:spacing w:before="240" w:after="0" w:line="276" w:lineRule="auto"/>
              <w:ind w:left="0" w:firstLine="0"/>
              <w:jc w:val="center"/>
            </w:pPr>
            <w:r>
              <w:rPr>
                <w:rtl w:val="0"/>
              </w:rPr>
              <w:t>П.В.</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26.</w:t>
            </w:r>
          </w:p>
          <w:p>
            <w:pPr>
              <w:pStyle w:val="5"/>
              <w:spacing w:before="240" w:after="0" w:line="276" w:lineRule="auto"/>
              <w:ind w:left="0" w:firstLine="0"/>
              <w:jc w:val="center"/>
            </w:pPr>
            <w:r>
              <w:rPr>
                <w:rtl w:val="0"/>
              </w:rPr>
              <w:t>П.В.</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Енглески језик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Математика</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11.</w:t>
            </w:r>
          </w:p>
          <w:p>
            <w:pPr>
              <w:pStyle w:val="5"/>
              <w:spacing w:before="240" w:after="0" w:line="276" w:lineRule="auto"/>
              <w:ind w:left="0" w:firstLine="0"/>
              <w:jc w:val="center"/>
            </w:pPr>
            <w:r>
              <w:rPr>
                <w:rtl w:val="0"/>
              </w:rPr>
              <w:t>K.В.</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25.</w:t>
            </w:r>
          </w:p>
          <w:p>
            <w:pPr>
              <w:pStyle w:val="5"/>
              <w:spacing w:before="240" w:after="0" w:line="276" w:lineRule="auto"/>
              <w:ind w:left="0" w:firstLine="0"/>
              <w:jc w:val="center"/>
            </w:pPr>
            <w:r>
              <w:rPr>
                <w:rtl w:val="0"/>
              </w:rPr>
              <w:t>K.В.</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9.</w:t>
            </w:r>
          </w:p>
          <w:p>
            <w:pPr>
              <w:pStyle w:val="5"/>
              <w:spacing w:before="240" w:after="0" w:line="276" w:lineRule="auto"/>
              <w:ind w:left="0" w:firstLine="0"/>
              <w:jc w:val="center"/>
            </w:pPr>
            <w:r>
              <w:rPr>
                <w:rtl w:val="0"/>
              </w:rPr>
              <w:t>K.В.</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26.</w:t>
            </w:r>
          </w:p>
          <w:p>
            <w:pPr>
              <w:pStyle w:val="5"/>
              <w:spacing w:before="240" w:after="0" w:line="276" w:lineRule="auto"/>
              <w:ind w:left="0" w:firstLine="0"/>
              <w:jc w:val="center"/>
            </w:pPr>
            <w:r>
              <w:rPr>
                <w:rtl w:val="0"/>
              </w:rPr>
              <w:t>К.В.</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29.</w:t>
            </w:r>
          </w:p>
          <w:p>
            <w:pPr>
              <w:pStyle w:val="5"/>
              <w:spacing w:before="240" w:after="0" w:line="276" w:lineRule="auto"/>
              <w:ind w:left="0" w:firstLine="0"/>
              <w:jc w:val="center"/>
            </w:pPr>
            <w:r>
              <w:rPr>
                <w:rtl w:val="0"/>
              </w:rPr>
              <w:t>К.В.</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15.</w:t>
            </w:r>
          </w:p>
          <w:p>
            <w:pPr>
              <w:pStyle w:val="5"/>
              <w:spacing w:before="240" w:after="0" w:line="276" w:lineRule="auto"/>
              <w:ind w:left="0" w:firstLine="0"/>
              <w:jc w:val="center"/>
            </w:pPr>
            <w:r>
              <w:rPr>
                <w:rtl w:val="0"/>
              </w:rPr>
              <w:t>К.В.</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Свет око нас</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23.</w:t>
            </w:r>
          </w:p>
          <w:p>
            <w:pPr>
              <w:pStyle w:val="5"/>
              <w:spacing w:before="240" w:after="0" w:line="276" w:lineRule="auto"/>
              <w:ind w:left="0" w:firstLine="0"/>
              <w:jc w:val="center"/>
            </w:pPr>
            <w:r>
              <w:rPr>
                <w:rtl w:val="0"/>
              </w:rPr>
              <w:t>К.В.</w:t>
            </w: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28.</w:t>
            </w:r>
          </w:p>
          <w:p>
            <w:pPr>
              <w:pStyle w:val="5"/>
              <w:spacing w:before="240" w:after="0" w:line="276" w:lineRule="auto"/>
              <w:ind w:left="0" w:firstLine="0"/>
              <w:jc w:val="center"/>
            </w:pPr>
            <w:r>
              <w:rPr>
                <w:rtl w:val="0"/>
              </w:rPr>
              <w:t>К.В.</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5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ind w:left="0" w:firstLine="0"/>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67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r>
    </w:tbl>
    <w:p>
      <w:pPr>
        <w:pStyle w:val="5"/>
        <w:spacing w:before="240" w:after="240" w:line="276" w:lineRule="auto"/>
        <w:ind w:left="0" w:firstLine="0"/>
        <w:jc w:val="center"/>
      </w:pPr>
      <w:bookmarkStart w:id="895" w:name="_heading=h.ma9wrika1wys" w:colFirst="0" w:colLast="0"/>
      <w:bookmarkEnd w:id="895"/>
      <w:r>
        <w:rPr>
          <w:rtl w:val="0"/>
        </w:rPr>
        <w:t xml:space="preserve">Т-тест             К-контролна вежба     П- писмени задатак           </w:t>
      </w:r>
      <w:r>
        <w:rPr>
          <w:rtl w:val="0"/>
        </w:rPr>
        <w:tab/>
      </w:r>
      <w:r>
        <w:rPr>
          <w:rtl w:val="0"/>
        </w:rPr>
        <w:t>П.В. – писмена вежба (диктат)</w:t>
      </w:r>
    </w:p>
    <w:bookmarkEnd w:id="894"/>
    <w:p>
      <w:pPr>
        <w:pStyle w:val="5"/>
        <w:ind w:left="0" w:firstLine="0"/>
        <w:jc w:val="center"/>
        <w:outlineLvl w:val="9"/>
      </w:pPr>
    </w:p>
    <w:p/>
    <w:p>
      <w:pPr>
        <w:pStyle w:val="5"/>
        <w:ind w:left="0" w:firstLine="0"/>
        <w:jc w:val="both"/>
        <w:outlineLvl w:val="9"/>
      </w:pPr>
      <w:bookmarkStart w:id="896" w:name="_heading=h.woklstdwrpg5" w:colFirst="0" w:colLast="0"/>
      <w:bookmarkEnd w:id="896"/>
      <w:bookmarkStart w:id="897" w:name="_heading=h.icqofo7ffcaj" w:colFirst="0" w:colLast="0"/>
      <w:bookmarkEnd w:id="897"/>
    </w:p>
    <w:p>
      <w:pPr>
        <w:pStyle w:val="5"/>
        <w:ind w:left="0" w:firstLine="0"/>
        <w:jc w:val="center"/>
        <w:outlineLvl w:val="9"/>
      </w:pPr>
      <w:bookmarkStart w:id="898" w:name="_heading=h.p7gmesm7k1ye" w:colFirst="0" w:colLast="0"/>
      <w:bookmarkEnd w:id="898"/>
    </w:p>
    <w:p>
      <w:pPr>
        <w:pStyle w:val="5"/>
        <w:ind w:left="0" w:firstLine="0"/>
        <w:jc w:val="center"/>
      </w:pPr>
      <w:bookmarkStart w:id="899" w:name="_heading=h.6ik3n1cvrcfx" w:colFirst="0" w:colLast="0"/>
      <w:r>
        <w:rPr>
          <w:rtl w:val="0"/>
        </w:rPr>
        <w:t>ГОДИШЊИ ПЛАН ПИСАНИХ ПРОВЕРА ЗА ШКОЛСКУ 2023/24. ГОДИНУ – 2.разред</w:t>
      </w:r>
    </w:p>
    <w:p>
      <w:pPr>
        <w:pStyle w:val="5"/>
        <w:spacing w:before="240" w:after="240" w:line="276" w:lineRule="auto"/>
        <w:ind w:left="0" w:firstLine="0"/>
        <w:jc w:val="center"/>
      </w:pPr>
      <w:r>
        <w:rPr>
          <w:rtl w:val="0"/>
        </w:rPr>
        <w:t>ПРВО ПОЛУГОДИШТЕ</w:t>
      </w:r>
    </w:p>
    <w:p>
      <w:pPr>
        <w:pStyle w:val="5"/>
        <w:spacing w:before="240" w:after="240" w:line="276" w:lineRule="auto"/>
        <w:ind w:left="0" w:firstLine="0"/>
        <w:jc w:val="center"/>
        <w:outlineLvl w:val="9"/>
      </w:pPr>
      <w:r>
        <w:rPr>
          <w:rtl w:val="0"/>
        </w:rPr>
        <w:t xml:space="preserve"> </w:t>
      </w:r>
    </w:p>
    <w:tbl>
      <w:tblPr>
        <w:tblStyle w:val="276"/>
        <w:tblW w:w="9930"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575"/>
        <w:gridCol w:w="405"/>
        <w:gridCol w:w="405"/>
        <w:gridCol w:w="405"/>
        <w:gridCol w:w="405"/>
        <w:gridCol w:w="405"/>
        <w:gridCol w:w="405"/>
        <w:gridCol w:w="405"/>
        <w:gridCol w:w="405"/>
        <w:gridCol w:w="405"/>
        <w:gridCol w:w="525"/>
        <w:gridCol w:w="510"/>
        <w:gridCol w:w="525"/>
        <w:gridCol w:w="525"/>
        <w:gridCol w:w="525"/>
        <w:gridCol w:w="525"/>
        <w:gridCol w:w="525"/>
        <w:gridCol w:w="525"/>
        <w:gridCol w:w="52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jc w:val="center"/>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Наставни предмет</w:t>
            </w:r>
          </w:p>
        </w:tc>
        <w:tc>
          <w:tcPr>
            <w:tcW w:w="2025" w:type="dxa"/>
            <w:gridSpan w:val="5"/>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септембар</w:t>
            </w:r>
          </w:p>
        </w:tc>
        <w:tc>
          <w:tcPr>
            <w:tcW w:w="1620" w:type="dxa"/>
            <w:gridSpan w:val="4"/>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октобар</w:t>
            </w:r>
          </w:p>
        </w:tc>
        <w:tc>
          <w:tcPr>
            <w:tcW w:w="2610" w:type="dxa"/>
            <w:gridSpan w:val="5"/>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новембар</w:t>
            </w:r>
          </w:p>
        </w:tc>
        <w:tc>
          <w:tcPr>
            <w:tcW w:w="2100" w:type="dxa"/>
            <w:gridSpan w:val="4"/>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децембар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jc w:val="center"/>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2.</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3.</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4.</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5.</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6.</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7.</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8.</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9.</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10.</w:t>
            </w: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11.</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12.</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13.</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14.</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15.</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16.</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17.</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Српски језик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Енглески језик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5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Математика</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Свет око нас</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5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r>
    </w:tbl>
    <w:p>
      <w:pPr>
        <w:pStyle w:val="5"/>
        <w:spacing w:before="240" w:after="240" w:line="276" w:lineRule="auto"/>
        <w:ind w:left="0" w:firstLine="0"/>
        <w:jc w:val="center"/>
      </w:pPr>
      <w:bookmarkStart w:id="900" w:name="_heading=h.jeazcyb44h96" w:colFirst="0" w:colLast="0"/>
      <w:bookmarkEnd w:id="900"/>
      <w:r>
        <w:rPr>
          <w:rtl w:val="0"/>
        </w:rPr>
        <w:t>Т-тест             К-контролна вежба     П-писмени задатак</w:t>
      </w:r>
    </w:p>
    <w:bookmarkEnd w:id="899"/>
    <w:p>
      <w:pPr>
        <w:pStyle w:val="5"/>
        <w:ind w:left="0" w:leftChars="0" w:firstLine="0" w:firstLineChars="0"/>
        <w:jc w:val="both"/>
        <w:outlineLvl w:val="9"/>
      </w:pPr>
      <w:bookmarkStart w:id="901" w:name="_heading=h.px5xdo4afhj8" w:colFirst="0" w:colLast="0"/>
      <w:bookmarkEnd w:id="901"/>
    </w:p>
    <w:p>
      <w:pPr>
        <w:pStyle w:val="5"/>
        <w:jc w:val="center"/>
        <w:outlineLvl w:val="9"/>
      </w:pPr>
      <w:bookmarkStart w:id="902" w:name="_heading=h.agg3rvts8pbe" w:colFirst="0" w:colLast="0"/>
      <w:bookmarkEnd w:id="902"/>
    </w:p>
    <w:p>
      <w:pPr>
        <w:pStyle w:val="5"/>
        <w:ind w:left="0" w:firstLine="0"/>
        <w:jc w:val="center"/>
      </w:pPr>
      <w:bookmarkStart w:id="903" w:name="_heading=h.tofb98378iy5" w:colFirst="0" w:colLast="0"/>
      <w:r>
        <w:rPr>
          <w:rtl w:val="0"/>
        </w:rPr>
        <w:t>ГОДИШЊИ ПЛАН ПИСАНИХ ПРОВЕРА ЗА ШКОЛСКУ 2023/24. ГОДИНУ – 3. разред</w:t>
      </w:r>
    </w:p>
    <w:p>
      <w:pPr>
        <w:pStyle w:val="5"/>
        <w:spacing w:before="240" w:after="240" w:line="276" w:lineRule="auto"/>
        <w:ind w:left="0" w:firstLine="0"/>
        <w:jc w:val="center"/>
      </w:pPr>
      <w:r>
        <w:rPr>
          <w:rtl w:val="0"/>
        </w:rPr>
        <w:t>ПРВО ПОЛУГОДИШТЕ</w:t>
      </w:r>
    </w:p>
    <w:p>
      <w:pPr>
        <w:pStyle w:val="5"/>
        <w:spacing w:before="240" w:after="240" w:line="276" w:lineRule="auto"/>
        <w:ind w:left="0" w:firstLine="0"/>
        <w:jc w:val="center"/>
        <w:outlineLvl w:val="9"/>
      </w:pPr>
      <w:r>
        <w:rPr>
          <w:rtl w:val="0"/>
        </w:rPr>
        <w:t xml:space="preserve"> </w:t>
      </w:r>
    </w:p>
    <w:tbl>
      <w:tblPr>
        <w:tblStyle w:val="277"/>
        <w:tblW w:w="9930"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575"/>
        <w:gridCol w:w="405"/>
        <w:gridCol w:w="405"/>
        <w:gridCol w:w="405"/>
        <w:gridCol w:w="405"/>
        <w:gridCol w:w="405"/>
        <w:gridCol w:w="405"/>
        <w:gridCol w:w="405"/>
        <w:gridCol w:w="405"/>
        <w:gridCol w:w="405"/>
        <w:gridCol w:w="525"/>
        <w:gridCol w:w="510"/>
        <w:gridCol w:w="525"/>
        <w:gridCol w:w="525"/>
        <w:gridCol w:w="525"/>
        <w:gridCol w:w="525"/>
        <w:gridCol w:w="525"/>
        <w:gridCol w:w="525"/>
        <w:gridCol w:w="52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jc w:val="center"/>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Наставни предмет</w:t>
            </w:r>
          </w:p>
        </w:tc>
        <w:tc>
          <w:tcPr>
            <w:tcW w:w="2025" w:type="dxa"/>
            <w:gridSpan w:val="5"/>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септембар</w:t>
            </w:r>
          </w:p>
        </w:tc>
        <w:tc>
          <w:tcPr>
            <w:tcW w:w="1620" w:type="dxa"/>
            <w:gridSpan w:val="4"/>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октобар</w:t>
            </w:r>
          </w:p>
        </w:tc>
        <w:tc>
          <w:tcPr>
            <w:tcW w:w="2610" w:type="dxa"/>
            <w:gridSpan w:val="5"/>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новембар</w:t>
            </w:r>
          </w:p>
        </w:tc>
        <w:tc>
          <w:tcPr>
            <w:tcW w:w="2100" w:type="dxa"/>
            <w:gridSpan w:val="4"/>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децембар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jc w:val="center"/>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2.</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3.</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4.</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5.</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6.</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7.</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8.</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9.</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10.</w:t>
            </w: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11.</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12.</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13.</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14.</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15.</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16.</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17.</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48" w:lineRule="auto"/>
              <w:ind w:left="0" w:firstLine="0"/>
              <w:jc w:val="center"/>
              <w:rPr>
                <w:color w:val="76923C"/>
              </w:rPr>
            </w:pPr>
            <w:r>
              <w:rPr>
                <w:color w:val="76923C"/>
                <w:rtl w:val="0"/>
              </w:rPr>
              <w:t>18.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Српски језик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Енглески језик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pPr>
            <w:r>
              <w:rPr>
                <w:rtl w:val="0"/>
              </w:rPr>
              <w:t>ТТ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pPr>
            <w:r>
              <w:rPr>
                <w:rtl w:val="0"/>
              </w:rPr>
              <w:t>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Математика</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left"/>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rPr>
                <w:color w:val="76923C"/>
              </w:rPr>
            </w:pPr>
            <w:r>
              <w:rPr>
                <w:color w:val="76923C"/>
                <w:rtl w:val="0"/>
              </w:rPr>
              <w:t>Природа и друштво</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spacing w:before="240" w:after="0" w:line="276" w:lineRule="auto"/>
              <w:ind w:left="0" w:firstLine="0"/>
              <w:jc w:val="center"/>
              <w:outlineLvl w:val="9"/>
            </w:pPr>
            <w:r>
              <w:rPr>
                <w:rtl w:val="0"/>
              </w:rPr>
              <w:t xml:space="preserve"> </w:t>
            </w:r>
          </w:p>
          <w:p>
            <w:pPr>
              <w:pStyle w:val="5"/>
              <w:spacing w:before="240" w:after="0" w:line="276" w:lineRule="auto"/>
              <w:ind w:left="0" w:firstLine="0"/>
              <w:jc w:val="center"/>
            </w:pPr>
            <w:r>
              <w:rPr>
                <w:rtl w:val="0"/>
              </w:rPr>
              <w:t>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5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pStyle w:val="5"/>
              <w:jc w:val="center"/>
              <w:outlineLvl w:val="9"/>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sz w:val="24"/>
                <w:szCs w:val="24"/>
                <w:u w:val="single"/>
              </w:rPr>
            </w:pPr>
          </w:p>
        </w:tc>
      </w:tr>
      <w:bookmarkEnd w:id="903"/>
    </w:tbl>
    <w:p>
      <w:pPr>
        <w:pStyle w:val="5"/>
        <w:spacing w:before="240" w:after="240" w:line="276" w:lineRule="auto"/>
        <w:ind w:left="0" w:firstLine="0"/>
        <w:jc w:val="center"/>
      </w:pPr>
      <w:r>
        <w:rPr>
          <w:rtl w:val="0"/>
        </w:rPr>
        <w:t>Т-тест             К-контролна вежба     П-писмени задатак</w:t>
      </w:r>
    </w:p>
    <w:p>
      <w:pPr>
        <w:jc w:val="center"/>
      </w:pPr>
      <w:r>
        <w:rPr>
          <w:rtl w:val="0"/>
        </w:rPr>
        <w:t>ГОДИШЊИ ПЛАН ПИСАНИХ ПРОВЕРА ЗА ШКОЛСКУ 2023/24. ГОДИНУ – 4.разред</w:t>
      </w:r>
    </w:p>
    <w:p>
      <w:pPr>
        <w:spacing w:before="240" w:after="24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ПРВО ПОЛУГОДИШТЕ</w:t>
      </w:r>
    </w:p>
    <w:p>
      <w:pPr>
        <w:spacing w:before="240" w:after="24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tbl>
      <w:tblPr>
        <w:tblStyle w:val="278"/>
        <w:tblW w:w="9930"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575"/>
        <w:gridCol w:w="405"/>
        <w:gridCol w:w="405"/>
        <w:gridCol w:w="405"/>
        <w:gridCol w:w="405"/>
        <w:gridCol w:w="405"/>
        <w:gridCol w:w="405"/>
        <w:gridCol w:w="405"/>
        <w:gridCol w:w="405"/>
        <w:gridCol w:w="405"/>
        <w:gridCol w:w="525"/>
        <w:gridCol w:w="510"/>
        <w:gridCol w:w="525"/>
        <w:gridCol w:w="525"/>
        <w:gridCol w:w="525"/>
        <w:gridCol w:w="525"/>
        <w:gridCol w:w="525"/>
        <w:gridCol w:w="525"/>
        <w:gridCol w:w="52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jc w:val="center"/>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Наставни предмет</w:t>
            </w:r>
          </w:p>
        </w:tc>
        <w:tc>
          <w:tcPr>
            <w:tcW w:w="2025" w:type="dxa"/>
            <w:gridSpan w:val="5"/>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септембар</w:t>
            </w:r>
          </w:p>
        </w:tc>
        <w:tc>
          <w:tcPr>
            <w:tcW w:w="1620" w:type="dxa"/>
            <w:gridSpan w:val="4"/>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октобар</w:t>
            </w:r>
          </w:p>
        </w:tc>
        <w:tc>
          <w:tcPr>
            <w:tcW w:w="2610" w:type="dxa"/>
            <w:gridSpan w:val="5"/>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новембар</w:t>
            </w:r>
          </w:p>
        </w:tc>
        <w:tc>
          <w:tcPr>
            <w:tcW w:w="2100" w:type="dxa"/>
            <w:gridSpan w:val="4"/>
            <w:tcBorders>
              <w:top w:val="single" w:color="000000" w:sz="4" w:space="0"/>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децембар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jc w:val="center"/>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1.</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2.</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3.</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4.</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5.</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6.</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7.</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8.</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9.</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10.</w:t>
            </w: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11.</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12.</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13.</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14.</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15.</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16.</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17.</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48" w:lineRule="auto"/>
              <w:jc w:val="center"/>
              <w:rPr>
                <w:b/>
                <w:color w:val="76923C"/>
              </w:rPr>
            </w:pPr>
            <w:r>
              <w:rPr>
                <w:b/>
                <w:color w:val="76923C"/>
                <w:rtl w:val="0"/>
              </w:rPr>
              <w:t>18.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jc w:val="center"/>
              <w:rPr>
                <w:b/>
                <w:color w:val="76923C"/>
              </w:rPr>
            </w:pPr>
            <w:r>
              <w:rPr>
                <w:b/>
                <w:color w:val="76923C"/>
                <w:rtl w:val="0"/>
              </w:rPr>
              <w:t>Српски језик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jc w:val="center"/>
              <w:rPr>
                <w:b/>
                <w:color w:val="76923C"/>
              </w:rPr>
            </w:pPr>
            <w:r>
              <w:rPr>
                <w:b/>
                <w:color w:val="76923C"/>
                <w:rtl w:val="0"/>
              </w:rPr>
              <w:t>Енглески језик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
            <w:pP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5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jc w:val="center"/>
              <w:rPr>
                <w:b/>
                <w:color w:val="76923C"/>
              </w:rPr>
            </w:pPr>
            <w:r>
              <w:rPr>
                <w:b/>
                <w:color w:val="76923C"/>
                <w:rtl w:val="0"/>
              </w:rPr>
              <w:t>Математика</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jc w:val="center"/>
              <w:rPr>
                <w:b/>
                <w:color w:val="76923C"/>
              </w:rPr>
            </w:pPr>
            <w:r>
              <w:rPr>
                <w:b/>
                <w:color w:val="76923C"/>
                <w:rtl w:val="0"/>
              </w:rPr>
              <w:t>Природа и друштво</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w:t>
            </w: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spacing w:before="240" w:after="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w:t>
            </w: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50" w:hRule="atLeast"/>
          <w:jc w:val="center"/>
        </w:trPr>
        <w:tc>
          <w:tcPr>
            <w:tcW w:w="1575" w:type="dxa"/>
            <w:tcBorders>
              <w:top w:val="nil"/>
              <w:left w:val="single" w:color="000000" w:sz="4" w:space="0"/>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40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10"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tcW w:w="525" w:type="dxa"/>
            <w:tcBorders>
              <w:top w:val="nil"/>
              <w:left w:val="nil"/>
              <w:bottom w:val="single" w:color="000000" w:sz="4" w:space="0"/>
              <w:right w:val="single" w:color="000000" w:sz="4" w:space="0"/>
            </w:tcBorders>
            <w:shd w:val="clear" w:color="auto" w:fill="FFFFFF"/>
            <w:tcMar>
              <w:top w:w="0" w:type="dxa"/>
              <w:left w:w="100" w:type="dxa"/>
              <w:bottom w:w="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r>
    </w:tbl>
    <w:p>
      <w:pPr>
        <w:spacing w:before="240" w:after="240" w:line="276" w:lineRule="auto"/>
        <w:rPr>
          <w:rtl w:val="0"/>
        </w:rPr>
      </w:pPr>
      <w:r>
        <w:rPr>
          <w:b/>
          <w:rtl w:val="0"/>
        </w:rPr>
        <w:t>Т</w:t>
      </w:r>
      <w:r>
        <w:rPr>
          <w:rtl w:val="0"/>
        </w:rPr>
        <w:t xml:space="preserve">-тест             </w:t>
      </w:r>
      <w:r>
        <w:rPr>
          <w:b/>
          <w:rtl w:val="0"/>
        </w:rPr>
        <w:t>К</w:t>
      </w:r>
      <w:r>
        <w:rPr>
          <w:rtl w:val="0"/>
        </w:rPr>
        <w:t xml:space="preserve">-контролна вежба     </w:t>
      </w:r>
      <w:r>
        <w:rPr>
          <w:b/>
          <w:rtl w:val="0"/>
        </w:rPr>
        <w:t>П</w:t>
      </w:r>
      <w:r>
        <w:rPr>
          <w:rtl w:val="0"/>
        </w:rPr>
        <w:t>-писмени задатак</w:t>
      </w:r>
    </w:p>
    <w:p>
      <w:pPr>
        <w:spacing w:before="240" w:after="240" w:line="276" w:lineRule="auto"/>
        <w:rPr>
          <w:rtl w:val="0"/>
        </w:rPr>
      </w:pPr>
    </w:p>
    <w:p>
      <w:pPr>
        <w:spacing w:before="240" w:after="240"/>
      </w:pPr>
    </w:p>
    <w:p/>
    <w:p>
      <w:pPr>
        <w:pStyle w:val="5"/>
        <w:jc w:val="center"/>
        <w:rPr>
          <w:rFonts w:ascii="Times New Roman" w:hAnsi="Times New Roman" w:eastAsia="Times New Roman" w:cs="Times New Roman"/>
          <w:b/>
          <w:sz w:val="28"/>
          <w:szCs w:val="28"/>
        </w:rPr>
      </w:pPr>
      <w:bookmarkStart w:id="904" w:name="_heading=h.sabnu4" w:colFirst="0" w:colLast="0"/>
      <w:bookmarkEnd w:id="904"/>
      <w:r>
        <w:rPr>
          <w:rtl w:val="0"/>
        </w:rPr>
        <w:t xml:space="preserve"> </w:t>
      </w:r>
      <w:r>
        <w:rPr>
          <w:sz w:val="32"/>
          <w:szCs w:val="32"/>
          <w:rtl w:val="0"/>
        </w:rPr>
        <w:t>Распоред  писмених и контролних задатака</w:t>
      </w: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ГОДИШЊИ ПЛАН ПИСАНИХ ПРОВЕРА ЗА ШКОЛСКУ 2023/24. ГОДИНУ – 5.разред</w:t>
      </w:r>
    </w:p>
    <w:p>
      <w:pPr>
        <w:jc w:val="center"/>
        <w:rPr>
          <w:b/>
        </w:rPr>
      </w:pPr>
      <w:r>
        <w:rPr>
          <w:rFonts w:ascii="Times New Roman" w:hAnsi="Times New Roman" w:eastAsia="Times New Roman" w:cs="Times New Roman"/>
          <w:sz w:val="24"/>
          <w:szCs w:val="24"/>
          <w:rtl w:val="0"/>
        </w:rPr>
        <w:t>ПРВО ПОЛУГОДИШТЕ</w:t>
      </w:r>
    </w:p>
    <w:tbl>
      <w:tblPr>
        <w:tblStyle w:val="279"/>
        <w:tblW w:w="1379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58"/>
        <w:gridCol w:w="551"/>
        <w:gridCol w:w="552"/>
        <w:gridCol w:w="551"/>
        <w:gridCol w:w="552"/>
        <w:gridCol w:w="552"/>
        <w:gridCol w:w="690"/>
        <w:gridCol w:w="690"/>
        <w:gridCol w:w="690"/>
        <w:gridCol w:w="690"/>
        <w:gridCol w:w="551"/>
        <w:gridCol w:w="552"/>
        <w:gridCol w:w="551"/>
        <w:gridCol w:w="552"/>
        <w:gridCol w:w="552"/>
        <w:gridCol w:w="690"/>
        <w:gridCol w:w="690"/>
        <w:gridCol w:w="69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27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Наставни предмет</w:t>
            </w:r>
          </w:p>
        </w:tc>
        <w:tc>
          <w:tcPr>
            <w:tcW w:w="2758" w:type="dxa"/>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септембар</w:t>
            </w:r>
          </w:p>
        </w:tc>
        <w:tc>
          <w:tcPr>
            <w:tcW w:w="2760" w:type="dxa"/>
            <w:gridSpan w:val="4"/>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октобар</w:t>
            </w:r>
          </w:p>
        </w:tc>
        <w:tc>
          <w:tcPr>
            <w:tcW w:w="2758" w:type="dxa"/>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новембар</w:t>
            </w:r>
          </w:p>
        </w:tc>
        <w:tc>
          <w:tcPr>
            <w:tcW w:w="2760" w:type="dxa"/>
            <w:gridSpan w:val="4"/>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децембар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b/>
                <w:color w:val="76923C"/>
              </w:rPr>
            </w:pP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2.</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3.</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4.</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8.</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9.</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10.</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11.</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12.</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13.</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Српски језик</w:t>
            </w:r>
          </w:p>
        </w:tc>
        <w:tc>
          <w:tcPr>
            <w:tcW w:w="5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Енглески језик</w:t>
            </w:r>
          </w:p>
        </w:tc>
        <w:tc>
          <w:tcPr>
            <w:tcW w:w="551"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Немачки језик</w:t>
            </w:r>
          </w:p>
        </w:tc>
        <w:tc>
          <w:tcPr>
            <w:tcW w:w="551"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Француски језик</w:t>
            </w:r>
          </w:p>
        </w:tc>
        <w:tc>
          <w:tcPr>
            <w:tcW w:w="551"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Математика</w:t>
            </w:r>
          </w:p>
        </w:tc>
        <w:tc>
          <w:tcPr>
            <w:tcW w:w="551"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Т</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r>
    </w:tbl>
    <w:p>
      <w:r>
        <w:rPr>
          <w:b/>
          <w:rtl w:val="0"/>
        </w:rPr>
        <w:t>Т</w:t>
      </w:r>
      <w:r>
        <w:rPr>
          <w:rtl w:val="0"/>
        </w:rPr>
        <w:t xml:space="preserve">-тест             </w:t>
      </w:r>
      <w:r>
        <w:rPr>
          <w:b/>
          <w:rtl w:val="0"/>
        </w:rPr>
        <w:t>К</w:t>
      </w:r>
      <w:r>
        <w:rPr>
          <w:rtl w:val="0"/>
        </w:rPr>
        <w:t xml:space="preserve">-контролна вежба     </w:t>
      </w:r>
      <w:r>
        <w:rPr>
          <w:b/>
          <w:rtl w:val="0"/>
        </w:rPr>
        <w:t>П</w:t>
      </w:r>
      <w:r>
        <w:rPr>
          <w:rtl w:val="0"/>
        </w:rPr>
        <w:t>-писмени задатак</w:t>
      </w:r>
    </w:p>
    <w:p/>
    <w:p>
      <w:pPr>
        <w:ind w:left="216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ГОДИШЊИ ПЛАН ПИСАНИХ ПРОВЕРА ЗА ШКОЛСКУ 2023/24. ГОДИНУ – 6.разред</w:t>
      </w:r>
    </w:p>
    <w:p>
      <w:pPr>
        <w:jc w:val="center"/>
        <w:rPr>
          <w:b/>
        </w:rPr>
      </w:pPr>
      <w:r>
        <w:rPr>
          <w:rFonts w:ascii="Times New Roman" w:hAnsi="Times New Roman" w:eastAsia="Times New Roman" w:cs="Times New Roman"/>
          <w:sz w:val="24"/>
          <w:szCs w:val="24"/>
          <w:rtl w:val="0"/>
        </w:rPr>
        <w:t>ПРВО ПОЛУГОДИШТЕ</w:t>
      </w:r>
    </w:p>
    <w:tbl>
      <w:tblPr>
        <w:tblStyle w:val="280"/>
        <w:tblW w:w="1379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58"/>
        <w:gridCol w:w="551"/>
        <w:gridCol w:w="552"/>
        <w:gridCol w:w="551"/>
        <w:gridCol w:w="552"/>
        <w:gridCol w:w="552"/>
        <w:gridCol w:w="690"/>
        <w:gridCol w:w="690"/>
        <w:gridCol w:w="690"/>
        <w:gridCol w:w="690"/>
        <w:gridCol w:w="551"/>
        <w:gridCol w:w="552"/>
        <w:gridCol w:w="551"/>
        <w:gridCol w:w="552"/>
        <w:gridCol w:w="552"/>
        <w:gridCol w:w="690"/>
        <w:gridCol w:w="690"/>
        <w:gridCol w:w="69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27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Наставни предмет</w:t>
            </w:r>
          </w:p>
        </w:tc>
        <w:tc>
          <w:tcPr>
            <w:tcW w:w="2758" w:type="dxa"/>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септембар</w:t>
            </w:r>
          </w:p>
        </w:tc>
        <w:tc>
          <w:tcPr>
            <w:tcW w:w="2760" w:type="dxa"/>
            <w:gridSpan w:val="4"/>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октобар</w:t>
            </w:r>
          </w:p>
        </w:tc>
        <w:tc>
          <w:tcPr>
            <w:tcW w:w="2758" w:type="dxa"/>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новембар</w:t>
            </w:r>
          </w:p>
        </w:tc>
        <w:tc>
          <w:tcPr>
            <w:tcW w:w="2760" w:type="dxa"/>
            <w:gridSpan w:val="4"/>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децембар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b/>
                <w:color w:val="76923C"/>
              </w:rPr>
            </w:pP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2.</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3.</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4.</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8.</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9.</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10.</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11.</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12.</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13.</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Српски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Енглески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Немачки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Француски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Математика</w:t>
            </w:r>
          </w:p>
        </w:tc>
        <w:tc>
          <w:tcPr>
            <w:tcW w:w="551" w:type="dxa"/>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Т</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Физика</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bl>
    <w:p>
      <w:pPr>
        <w:jc w:val="center"/>
        <w:rPr>
          <w:b/>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 тест   К-контолна вежба   П-писмени задатак</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ind w:left="216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ГОДИШЊИ ПЛАН ПИСАНИХ ПРОВЕРА ЗА ШКОЛСКУ 2023/24. ГОДИНУ – 7.разред</w:t>
      </w: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ПРВО ПОЛУГОДИШТЕ</w:t>
      </w:r>
    </w:p>
    <w:p>
      <w:pPr>
        <w:jc w:val="center"/>
        <w:rPr>
          <w:b/>
        </w:rPr>
      </w:pPr>
    </w:p>
    <w:tbl>
      <w:tblPr>
        <w:tblStyle w:val="281"/>
        <w:tblW w:w="1379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58"/>
        <w:gridCol w:w="551"/>
        <w:gridCol w:w="552"/>
        <w:gridCol w:w="551"/>
        <w:gridCol w:w="552"/>
        <w:gridCol w:w="552"/>
        <w:gridCol w:w="690"/>
        <w:gridCol w:w="690"/>
        <w:gridCol w:w="690"/>
        <w:gridCol w:w="690"/>
        <w:gridCol w:w="551"/>
        <w:gridCol w:w="552"/>
        <w:gridCol w:w="551"/>
        <w:gridCol w:w="552"/>
        <w:gridCol w:w="552"/>
        <w:gridCol w:w="690"/>
        <w:gridCol w:w="690"/>
        <w:gridCol w:w="69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27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Наставни предмет</w:t>
            </w:r>
          </w:p>
        </w:tc>
        <w:tc>
          <w:tcPr>
            <w:tcW w:w="2758" w:type="dxa"/>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септембар</w:t>
            </w:r>
          </w:p>
        </w:tc>
        <w:tc>
          <w:tcPr>
            <w:tcW w:w="2760" w:type="dxa"/>
            <w:gridSpan w:val="4"/>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октобар</w:t>
            </w:r>
          </w:p>
        </w:tc>
        <w:tc>
          <w:tcPr>
            <w:tcW w:w="2758" w:type="dxa"/>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новембар</w:t>
            </w:r>
          </w:p>
        </w:tc>
        <w:tc>
          <w:tcPr>
            <w:tcW w:w="2760" w:type="dxa"/>
            <w:gridSpan w:val="4"/>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децембар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b/>
                <w:color w:val="76923C"/>
              </w:rPr>
            </w:pP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2.</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3.</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4.</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8.</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9.</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10.</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11.</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12.</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13.</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Српски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Енглески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Немачки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Француски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Математика</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Т</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Физика</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Хемија</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bl>
    <w:p>
      <w:pPr>
        <w:jc w:val="center"/>
        <w:rPr>
          <w:rFonts w:ascii="Times New Roman" w:hAnsi="Times New Roman" w:eastAsia="Times New Roman" w:cs="Times New Roman"/>
          <w:sz w:val="24"/>
          <w:szCs w:val="24"/>
        </w:rPr>
      </w:pPr>
    </w:p>
    <w:p>
      <w:pPr>
        <w:rPr>
          <w:rFonts w:ascii="Times New Roman" w:hAnsi="Times New Roman" w:eastAsia="Times New Roman" w:cs="Times New Roman"/>
          <w:sz w:val="24"/>
          <w:szCs w:val="24"/>
        </w:rPr>
        <w:sectPr>
          <w:pgSz w:w="16840" w:h="11907" w:orient="landscape"/>
          <w:pgMar w:top="720" w:right="720" w:bottom="900" w:left="720" w:header="720" w:footer="720" w:gutter="0"/>
          <w:pgNumType w:fmt="decimal"/>
          <w:cols w:space="720" w:num="1"/>
        </w:sectPr>
      </w:pPr>
      <w:bookmarkStart w:id="905" w:name="_heading=h.1rf9gpq" w:colFirst="0" w:colLast="0"/>
      <w:bookmarkEnd w:id="905"/>
      <w:r>
        <w:rPr>
          <w:rFonts w:ascii="Times New Roman" w:hAnsi="Times New Roman" w:eastAsia="Times New Roman" w:cs="Times New Roman"/>
          <w:sz w:val="24"/>
          <w:szCs w:val="24"/>
          <w:rtl w:val="0"/>
        </w:rPr>
        <w:t>Т- тест   К-контолна вежба   П-писмени задатак</w:t>
      </w:r>
    </w:p>
    <w:p>
      <w:pPr>
        <w:widowControl w:val="0"/>
        <w:tabs>
          <w:tab w:val="left" w:pos="0"/>
        </w:tabs>
        <w:spacing w:after="0"/>
        <w:ind w:right="175"/>
      </w:pPr>
    </w:p>
    <w:p>
      <w:pPr>
        <w:ind w:left="2160"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ГОДИШЊИ ПЛАН ПИСАНИХ ПРОВЕРА ЗА ШКОЛСКУ 2023/24. ГОДИНУ – 8.разред</w:t>
      </w:r>
    </w:p>
    <w:p>
      <w:pPr>
        <w:ind w:left="5040" w:firstLine="720"/>
        <w:rPr>
          <w:b/>
        </w:rPr>
      </w:pPr>
      <w:r>
        <w:rPr>
          <w:rFonts w:ascii="Times New Roman" w:hAnsi="Times New Roman" w:eastAsia="Times New Roman" w:cs="Times New Roman"/>
          <w:sz w:val="24"/>
          <w:szCs w:val="24"/>
          <w:rtl w:val="0"/>
        </w:rPr>
        <w:t>ПРВО ПОЛУГОДИШТЕ</w:t>
      </w:r>
    </w:p>
    <w:tbl>
      <w:tblPr>
        <w:tblStyle w:val="282"/>
        <w:tblW w:w="1379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58"/>
        <w:gridCol w:w="551"/>
        <w:gridCol w:w="552"/>
        <w:gridCol w:w="551"/>
        <w:gridCol w:w="552"/>
        <w:gridCol w:w="552"/>
        <w:gridCol w:w="690"/>
        <w:gridCol w:w="690"/>
        <w:gridCol w:w="690"/>
        <w:gridCol w:w="690"/>
        <w:gridCol w:w="551"/>
        <w:gridCol w:w="552"/>
        <w:gridCol w:w="551"/>
        <w:gridCol w:w="552"/>
        <w:gridCol w:w="552"/>
        <w:gridCol w:w="690"/>
        <w:gridCol w:w="690"/>
        <w:gridCol w:w="69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27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Наставни предмет</w:t>
            </w:r>
          </w:p>
        </w:tc>
        <w:tc>
          <w:tcPr>
            <w:tcW w:w="2758" w:type="dxa"/>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септембар</w:t>
            </w:r>
          </w:p>
        </w:tc>
        <w:tc>
          <w:tcPr>
            <w:tcW w:w="2760" w:type="dxa"/>
            <w:gridSpan w:val="4"/>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октобар</w:t>
            </w:r>
          </w:p>
        </w:tc>
        <w:tc>
          <w:tcPr>
            <w:tcW w:w="2758" w:type="dxa"/>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новембар</w:t>
            </w:r>
          </w:p>
        </w:tc>
        <w:tc>
          <w:tcPr>
            <w:tcW w:w="2760" w:type="dxa"/>
            <w:gridSpan w:val="4"/>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децембар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b/>
                <w:color w:val="76923C"/>
              </w:rPr>
            </w:pP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2.</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3.</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4.</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8.</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9.</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10.</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11.</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12.</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13.</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15.</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17.</w:t>
            </w:r>
          </w:p>
        </w:tc>
        <w:tc>
          <w:tcPr>
            <w:tcW w:w="69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Српски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Енглески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Немачки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Француски језик</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Математика</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Т</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Географија</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Физика</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27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r>
              <w:rPr>
                <w:b/>
                <w:color w:val="76923C"/>
                <w:rtl w:val="0"/>
              </w:rPr>
              <w:t>Хемија</w:t>
            </w:r>
          </w:p>
        </w:tc>
        <w:tc>
          <w:tcPr>
            <w:tcW w:w="55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b/>
                <w:color w:val="76923C"/>
              </w:rPr>
            </w:pPr>
          </w:p>
        </w:tc>
        <w:tc>
          <w:tcPr>
            <w:tcW w:w="55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1"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552"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К</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П</w:t>
            </w:r>
          </w:p>
        </w:tc>
        <w:tc>
          <w:tcPr>
            <w:tcW w:w="690" w:type="dxa"/>
            <w:tcBorders>
              <w:top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spacing w:line="276" w:lineRule="auto"/>
              <w:jc w:val="center"/>
              <w:rPr>
                <w:b/>
                <w:color w:val="76923C"/>
              </w:rPr>
            </w:pPr>
            <w:r>
              <w:rPr>
                <w:b/>
                <w:color w:val="76923C"/>
                <w:rtl w:val="0"/>
              </w:rPr>
              <w:t xml:space="preserve"> </w:t>
            </w:r>
          </w:p>
        </w:tc>
      </w:tr>
    </w:tbl>
    <w:p>
      <w:pPr>
        <w:jc w:val="center"/>
        <w:rPr>
          <w:rFonts w:ascii="Times New Roman" w:hAnsi="Times New Roman" w:eastAsia="Times New Roman" w:cs="Times New Roman"/>
          <w:sz w:val="24"/>
          <w:szCs w:val="24"/>
        </w:rPr>
      </w:pPr>
    </w:p>
    <w:p>
      <w:pPr>
        <w:tabs>
          <w:tab w:val="left" w:pos="0"/>
          <w:tab w:val="left" w:pos="951"/>
        </w:tabs>
        <w:ind w:right="17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 тест   К-контолна вежба   П-писмени задатак</w:t>
      </w:r>
    </w:p>
    <w:p>
      <w:pPr>
        <w:tabs>
          <w:tab w:val="left" w:pos="0"/>
          <w:tab w:val="left" w:pos="951"/>
        </w:tabs>
        <w:ind w:right="175"/>
        <w:jc w:val="both"/>
        <w:rPr>
          <w:rFonts w:ascii="Times New Roman" w:hAnsi="Times New Roman" w:eastAsia="Times New Roman" w:cs="Times New Roman"/>
          <w:b/>
          <w:rtl w:val="0"/>
        </w:rPr>
      </w:pPr>
    </w:p>
    <w:p>
      <w:pPr>
        <w:tabs>
          <w:tab w:val="left" w:pos="0"/>
          <w:tab w:val="left" w:pos="951"/>
        </w:tabs>
        <w:ind w:right="175"/>
        <w:jc w:val="both"/>
        <w:rPr>
          <w:rFonts w:ascii="Times New Roman" w:hAnsi="Times New Roman" w:eastAsia="Times New Roman" w:cs="Times New Roman"/>
          <w:b/>
          <w:sz w:val="24"/>
          <w:szCs w:val="24"/>
        </w:rPr>
      </w:pPr>
      <w:r>
        <w:rPr>
          <w:rFonts w:ascii="Times New Roman" w:hAnsi="Times New Roman" w:eastAsia="Times New Roman" w:cs="Times New Roman"/>
          <w:b/>
          <w:rtl w:val="0"/>
        </w:rPr>
        <w:t>Збирни распоред предавача:</w:t>
      </w:r>
    </w:p>
    <w:p>
      <w:pPr>
        <w:tabs>
          <w:tab w:val="left" w:pos="0"/>
          <w:tab w:val="left" w:pos="951"/>
        </w:tabs>
        <w:ind w:right="175"/>
        <w:jc w:val="center"/>
        <w:rPr>
          <w:rFonts w:ascii="Times New Roman" w:hAnsi="Times New Roman" w:eastAsia="Times New Roman" w:cs="Times New Roman"/>
          <w:b/>
          <w:sz w:val="24"/>
          <w:szCs w:val="24"/>
        </w:rPr>
      </w:pPr>
    </w:p>
    <w:p>
      <w:pPr>
        <w:tabs>
          <w:tab w:val="left" w:pos="0"/>
          <w:tab w:val="left" w:pos="951"/>
        </w:tabs>
        <w:ind w:right="175"/>
        <w:jc w:val="center"/>
        <w:rPr>
          <w:rFonts w:ascii="Times New Roman" w:hAnsi="Times New Roman" w:eastAsia="Times New Roman" w:cs="Times New Roman"/>
          <w:b/>
          <w:sz w:val="24"/>
          <w:szCs w:val="24"/>
        </w:rPr>
      </w:pPr>
    </w:p>
    <w:p>
      <w:pPr>
        <w:tabs>
          <w:tab w:val="left" w:pos="0"/>
          <w:tab w:val="left" w:pos="840"/>
        </w:tabs>
        <w:ind w:left="0" w:right="175" w:firstLine="0"/>
        <w:jc w:val="both"/>
        <w:rPr>
          <w:rFonts w:ascii="Times New Roman" w:hAnsi="Times New Roman" w:eastAsia="Times New Roman" w:cs="Times New Roman"/>
          <w:b/>
          <w:sz w:val="24"/>
          <w:szCs w:val="24"/>
        </w:rPr>
      </w:pPr>
    </w:p>
    <w:p>
      <w:pPr>
        <w:tabs>
          <w:tab w:val="left" w:pos="0"/>
          <w:tab w:val="left" w:pos="951"/>
        </w:tabs>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Распоред часова разредне наставе</w:t>
      </w:r>
    </w:p>
    <w:p>
      <w:pPr>
        <w:tabs>
          <w:tab w:val="left" w:pos="0"/>
          <w:tab w:val="left" w:pos="951"/>
        </w:tabs>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 xml:space="preserve">     РАСПОРЕД ЧАСОВА ШКОЛСКА 2023/24.</w:t>
      </w:r>
    </w:p>
    <w:p>
      <w:pPr>
        <w:tabs>
          <w:tab w:val="left" w:pos="0"/>
          <w:tab w:val="left" w:pos="951"/>
        </w:tabs>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1/1</w:t>
      </w:r>
    </w:p>
    <w:tbl>
      <w:tblPr>
        <w:tblStyle w:val="283"/>
        <w:tblW w:w="13635" w:type="dxa"/>
        <w:tblInd w:w="36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375"/>
        <w:gridCol w:w="2655"/>
        <w:gridCol w:w="2490"/>
        <w:gridCol w:w="2490"/>
        <w:gridCol w:w="2820"/>
        <w:gridCol w:w="280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0" w:hRule="atLeast"/>
        </w:trPr>
        <w:tc>
          <w:tcPr>
            <w:tcW w:w="37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270"/>
                <w:tab w:val="left" w:pos="951"/>
              </w:tabs>
              <w:spacing w:before="240" w:after="0" w:line="276" w:lineRule="auto"/>
              <w:ind w:left="-180" w:hanging="10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65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tc>
        <w:tc>
          <w:tcPr>
            <w:tcW w:w="249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321"/>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уторак</w:t>
            </w:r>
          </w:p>
        </w:tc>
        <w:tc>
          <w:tcPr>
            <w:tcW w:w="249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60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среда</w:t>
            </w:r>
          </w:p>
        </w:tc>
        <w:tc>
          <w:tcPr>
            <w:tcW w:w="282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четвртак</w:t>
            </w:r>
          </w:p>
        </w:tc>
        <w:tc>
          <w:tcPr>
            <w:tcW w:w="280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283"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25" w:hRule="atLeast"/>
        </w:trPr>
        <w:tc>
          <w:tcPr>
            <w:tcW w:w="3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270"/>
                <w:tab w:val="left" w:pos="951"/>
              </w:tabs>
              <w:spacing w:before="240" w:after="0" w:line="276" w:lineRule="auto"/>
              <w:ind w:left="-180" w:hanging="10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265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321"/>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60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8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283"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0" w:hRule="atLeast"/>
        </w:trPr>
        <w:tc>
          <w:tcPr>
            <w:tcW w:w="3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270"/>
                <w:tab w:val="left" w:pos="951"/>
              </w:tabs>
              <w:spacing w:before="240" w:after="0" w:line="276" w:lineRule="auto"/>
              <w:ind w:left="-180" w:hanging="10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c>
          <w:tcPr>
            <w:tcW w:w="265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321"/>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60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васп.</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Свет око нас</w:t>
            </w:r>
          </w:p>
        </w:tc>
        <w:tc>
          <w:tcPr>
            <w:tcW w:w="28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283"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0" w:hRule="atLeast"/>
        </w:trPr>
        <w:tc>
          <w:tcPr>
            <w:tcW w:w="3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270"/>
                <w:tab w:val="left" w:pos="951"/>
              </w:tabs>
              <w:spacing w:before="240" w:after="0" w:line="276" w:lineRule="auto"/>
              <w:ind w:left="-180" w:hanging="10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c>
          <w:tcPr>
            <w:tcW w:w="265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321"/>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Свет око нас</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60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8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283"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10" w:hRule="atLeast"/>
        </w:trPr>
        <w:tc>
          <w:tcPr>
            <w:tcW w:w="3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270"/>
                <w:tab w:val="left" w:pos="951"/>
              </w:tabs>
              <w:spacing w:before="240" w:after="0" w:line="276" w:lineRule="auto"/>
              <w:ind w:left="-180" w:hanging="10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4.</w:t>
            </w:r>
          </w:p>
        </w:tc>
        <w:tc>
          <w:tcPr>
            <w:tcW w:w="265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васп.</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321"/>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Грађан./Верска</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60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Музичка култура</w:t>
            </w:r>
          </w:p>
        </w:tc>
        <w:tc>
          <w:tcPr>
            <w:tcW w:w="28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283"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васп.</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W w:w="3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270"/>
                <w:tab w:val="left" w:pos="951"/>
              </w:tabs>
              <w:spacing w:before="240" w:after="0" w:line="276" w:lineRule="auto"/>
              <w:ind w:left="-180" w:hanging="10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5.</w:t>
            </w:r>
          </w:p>
        </w:tc>
        <w:tc>
          <w:tcPr>
            <w:tcW w:w="265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ЧОС</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321"/>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Допунска настава</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60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Ваннаставне акт.</w:t>
            </w:r>
          </w:p>
        </w:tc>
        <w:tc>
          <w:tcPr>
            <w:tcW w:w="28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283"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bl>
    <w:p>
      <w:pPr>
        <w:tabs>
          <w:tab w:val="left" w:pos="0"/>
          <w:tab w:val="left" w:pos="951"/>
        </w:tabs>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b/>
          <w:sz w:val="24"/>
          <w:szCs w:val="24"/>
          <w:rtl w:val="0"/>
        </w:rPr>
        <w:tab/>
      </w:r>
    </w:p>
    <w:p>
      <w:pPr>
        <w:tabs>
          <w:tab w:val="left" w:pos="0"/>
          <w:tab w:val="left" w:pos="951"/>
        </w:tabs>
        <w:spacing w:before="240" w:after="120" w:line="276" w:lineRule="auto"/>
        <w:jc w:val="center"/>
        <w:rPr>
          <w:rFonts w:ascii="Times New Roman" w:hAnsi="Times New Roman" w:eastAsia="Times New Roman" w:cs="Times New Roman"/>
          <w:b/>
          <w:sz w:val="24"/>
          <w:szCs w:val="24"/>
          <w:vertAlign w:val="subscript"/>
        </w:rPr>
      </w:pPr>
      <w:r>
        <w:rPr>
          <w:rFonts w:ascii="Times New Roman" w:hAnsi="Times New Roman" w:eastAsia="Times New Roman" w:cs="Times New Roman"/>
          <w:b/>
          <w:sz w:val="24"/>
          <w:szCs w:val="24"/>
          <w:rtl w:val="0"/>
        </w:rPr>
        <w:t>I</w:t>
      </w:r>
      <w:r>
        <w:rPr>
          <w:rFonts w:ascii="Times New Roman" w:hAnsi="Times New Roman" w:eastAsia="Times New Roman" w:cs="Times New Roman"/>
          <w:b/>
          <w:sz w:val="24"/>
          <w:szCs w:val="24"/>
          <w:vertAlign w:val="subscript"/>
          <w:rtl w:val="0"/>
        </w:rPr>
        <w:t>2</w:t>
      </w:r>
    </w:p>
    <w:tbl>
      <w:tblPr>
        <w:tblStyle w:val="284"/>
        <w:tblW w:w="1434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535"/>
        <w:gridCol w:w="3390"/>
        <w:gridCol w:w="2460"/>
        <w:gridCol w:w="2925"/>
        <w:gridCol w:w="303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48" w:hRule="atLeast"/>
        </w:trPr>
        <w:tc>
          <w:tcPr>
            <w:tcW w:w="253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ind w:left="-180" w:firstLine="463"/>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tc>
        <w:tc>
          <w:tcPr>
            <w:tcW w:w="339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ind w:left="425" w:firstLine="46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УТОРАК</w:t>
            </w:r>
          </w:p>
        </w:tc>
        <w:tc>
          <w:tcPr>
            <w:tcW w:w="246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ind w:left="425"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СРЕДА</w:t>
            </w:r>
          </w:p>
        </w:tc>
        <w:tc>
          <w:tcPr>
            <w:tcW w:w="292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ind w:left="141"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ЧЕТВРТАК</w:t>
            </w:r>
          </w:p>
        </w:tc>
        <w:tc>
          <w:tcPr>
            <w:tcW w:w="303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ind w:left="425"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53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33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465"/>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4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9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1"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30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53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33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465"/>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4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9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1"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30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5" w:hRule="atLeast"/>
        </w:trPr>
        <w:tc>
          <w:tcPr>
            <w:tcW w:w="253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33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465"/>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4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9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1"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Свет око нас</w:t>
            </w:r>
          </w:p>
        </w:tc>
        <w:tc>
          <w:tcPr>
            <w:tcW w:w="30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p>
            <w:pPr>
              <w:tabs>
                <w:tab w:val="left" w:pos="0"/>
                <w:tab w:val="left" w:pos="951"/>
              </w:tabs>
              <w:spacing w:before="240" w:after="0" w:line="276" w:lineRule="auto"/>
              <w:ind w:left="425" w:firstLine="0"/>
              <w:rPr>
                <w:rFonts w:ascii="Times New Roman" w:hAnsi="Times New Roman" w:eastAsia="Times New Roman" w:cs="Times New Roman"/>
                <w:b/>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53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Музичка култура</w:t>
            </w:r>
          </w:p>
        </w:tc>
        <w:tc>
          <w:tcPr>
            <w:tcW w:w="33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465"/>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Верска настава/</w:t>
            </w:r>
          </w:p>
          <w:p>
            <w:pPr>
              <w:tabs>
                <w:tab w:val="left" w:pos="0"/>
                <w:tab w:val="left" w:pos="951"/>
              </w:tabs>
              <w:spacing w:before="240" w:after="0" w:line="276" w:lineRule="auto"/>
              <w:ind w:left="425" w:firstLine="465"/>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Грађанско васпитање</w:t>
            </w:r>
          </w:p>
        </w:tc>
        <w:tc>
          <w:tcPr>
            <w:tcW w:w="24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c>
          <w:tcPr>
            <w:tcW w:w="29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1"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c>
          <w:tcPr>
            <w:tcW w:w="30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Час одељењског старешине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53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463"/>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33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465"/>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Свет око нас</w:t>
            </w:r>
          </w:p>
        </w:tc>
        <w:tc>
          <w:tcPr>
            <w:tcW w:w="24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Допунска настава</w:t>
            </w:r>
          </w:p>
        </w:tc>
        <w:tc>
          <w:tcPr>
            <w:tcW w:w="292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1"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Ваннаставне активности</w:t>
            </w:r>
          </w:p>
        </w:tc>
        <w:tc>
          <w:tcPr>
            <w:tcW w:w="30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425"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bl>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center"/>
        <w:rPr>
          <w:rFonts w:ascii="Times New Roman" w:hAnsi="Times New Roman" w:eastAsia="Times New Roman" w:cs="Times New Roman"/>
          <w:b/>
          <w:sz w:val="24"/>
          <w:szCs w:val="24"/>
          <w:vertAlign w:val="subscript"/>
        </w:rPr>
      </w:pPr>
      <w:r>
        <w:rPr>
          <w:rFonts w:ascii="Times New Roman" w:hAnsi="Times New Roman" w:eastAsia="Times New Roman" w:cs="Times New Roman"/>
          <w:b/>
          <w:sz w:val="24"/>
          <w:szCs w:val="24"/>
          <w:rtl w:val="0"/>
        </w:rPr>
        <w:t>I</w:t>
      </w:r>
      <w:r>
        <w:rPr>
          <w:rFonts w:ascii="Times New Roman" w:hAnsi="Times New Roman" w:eastAsia="Times New Roman" w:cs="Times New Roman"/>
          <w:b/>
          <w:sz w:val="24"/>
          <w:szCs w:val="24"/>
          <w:vertAlign w:val="subscript"/>
          <w:rtl w:val="0"/>
        </w:rPr>
        <w:t>3</w:t>
      </w:r>
    </w:p>
    <w:tbl>
      <w:tblPr>
        <w:tblStyle w:val="285"/>
        <w:tblW w:w="1327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585"/>
        <w:gridCol w:w="2310"/>
        <w:gridCol w:w="2310"/>
        <w:gridCol w:w="2490"/>
        <w:gridCol w:w="2670"/>
        <w:gridCol w:w="291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5" w:hRule="atLeast"/>
        </w:trPr>
        <w:tc>
          <w:tcPr>
            <w:tcW w:w="58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31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tc>
        <w:tc>
          <w:tcPr>
            <w:tcW w:w="231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Уторак</w:t>
            </w:r>
          </w:p>
        </w:tc>
        <w:tc>
          <w:tcPr>
            <w:tcW w:w="249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Среда</w:t>
            </w:r>
          </w:p>
        </w:tc>
        <w:tc>
          <w:tcPr>
            <w:tcW w:w="267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Четвртак</w:t>
            </w:r>
          </w:p>
        </w:tc>
        <w:tc>
          <w:tcPr>
            <w:tcW w:w="291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58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9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58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9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58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Свет око нас</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Свет око нас</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9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58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4.</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Верска настава</w:t>
            </w:r>
          </w:p>
        </w:tc>
        <w:tc>
          <w:tcPr>
            <w:tcW w:w="29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58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5.</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Ваннаставне активности</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Чос</w:t>
            </w:r>
          </w:p>
        </w:tc>
        <w:tc>
          <w:tcPr>
            <w:tcW w:w="249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Музичка култура</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9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Допунка настава</w:t>
            </w:r>
          </w:p>
        </w:tc>
      </w:tr>
    </w:tbl>
    <w:p>
      <w:pPr>
        <w:tabs>
          <w:tab w:val="left" w:pos="0"/>
          <w:tab w:val="left" w:pos="951"/>
        </w:tabs>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24"/>
          <w:szCs w:val="24"/>
          <w:rtl w:val="0"/>
        </w:rPr>
        <w:t>Драгана Јарош Антанасијеви</w:t>
      </w:r>
    </w:p>
    <w:p>
      <w:pPr>
        <w:tabs>
          <w:tab w:val="left" w:pos="0"/>
          <w:tab w:val="left" w:pos="951"/>
        </w:tabs>
        <w:spacing w:before="240" w:after="240"/>
        <w:jc w:val="center"/>
        <w:rPr>
          <w:rFonts w:ascii="Times New Roman" w:hAnsi="Times New Roman" w:eastAsia="Times New Roman" w:cs="Times New Roman"/>
          <w:b/>
          <w:sz w:val="24"/>
          <w:szCs w:val="24"/>
          <w:vertAlign w:val="subscript"/>
        </w:rPr>
      </w:pPr>
      <w:r>
        <w:rPr>
          <w:rFonts w:ascii="Times New Roman" w:hAnsi="Times New Roman" w:eastAsia="Times New Roman" w:cs="Times New Roman"/>
          <w:b/>
          <w:sz w:val="24"/>
          <w:szCs w:val="24"/>
          <w:rtl w:val="0"/>
        </w:rPr>
        <w:t>II</w:t>
      </w:r>
      <w:r>
        <w:rPr>
          <w:rFonts w:ascii="Times New Roman" w:hAnsi="Times New Roman" w:eastAsia="Times New Roman" w:cs="Times New Roman"/>
          <w:b/>
          <w:sz w:val="24"/>
          <w:szCs w:val="24"/>
          <w:vertAlign w:val="subscript"/>
          <w:rtl w:val="0"/>
        </w:rPr>
        <w:t>1</w:t>
      </w:r>
    </w:p>
    <w:tbl>
      <w:tblPr>
        <w:tblStyle w:val="286"/>
        <w:tblW w:w="1344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625"/>
        <w:gridCol w:w="2505"/>
        <w:gridCol w:w="2505"/>
        <w:gridCol w:w="2985"/>
        <w:gridCol w:w="282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62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tc>
        <w:tc>
          <w:tcPr>
            <w:tcW w:w="250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УТОРАК</w:t>
            </w:r>
          </w:p>
        </w:tc>
        <w:tc>
          <w:tcPr>
            <w:tcW w:w="250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СРЕДА</w:t>
            </w:r>
          </w:p>
        </w:tc>
        <w:tc>
          <w:tcPr>
            <w:tcW w:w="298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p>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ЧЕТВРТАК</w:t>
            </w:r>
          </w:p>
        </w:tc>
        <w:tc>
          <w:tcPr>
            <w:tcW w:w="282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62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5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5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Математика</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Српски језик</w:t>
            </w:r>
          </w:p>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62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Верска настава</w:t>
            </w:r>
          </w:p>
        </w:tc>
        <w:tc>
          <w:tcPr>
            <w:tcW w:w="25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5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Математика</w:t>
            </w:r>
          </w:p>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62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5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5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Свет око нас</w:t>
            </w:r>
          </w:p>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62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5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Свет око нас</w:t>
            </w:r>
          </w:p>
        </w:tc>
        <w:tc>
          <w:tcPr>
            <w:tcW w:w="25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262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Час одељенског старешине</w:t>
            </w:r>
          </w:p>
        </w:tc>
        <w:tc>
          <w:tcPr>
            <w:tcW w:w="25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Допунска настава</w:t>
            </w:r>
          </w:p>
        </w:tc>
        <w:tc>
          <w:tcPr>
            <w:tcW w:w="250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Музичка култура</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Ваннаставне активности</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r>
    </w:tbl>
    <w:p>
      <w:pPr>
        <w:tabs>
          <w:tab w:val="left" w:pos="0"/>
          <w:tab w:val="left" w:pos="951"/>
        </w:tabs>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center"/>
        <w:rPr>
          <w:rFonts w:ascii="Times New Roman" w:hAnsi="Times New Roman" w:eastAsia="Times New Roman" w:cs="Times New Roman"/>
          <w:b/>
          <w:sz w:val="24"/>
          <w:szCs w:val="24"/>
          <w:vertAlign w:val="subscript"/>
        </w:rPr>
      </w:pPr>
      <w:r>
        <w:rPr>
          <w:rFonts w:ascii="Times New Roman" w:hAnsi="Times New Roman" w:eastAsia="Times New Roman" w:cs="Times New Roman"/>
          <w:b/>
          <w:sz w:val="24"/>
          <w:szCs w:val="24"/>
          <w:rtl w:val="0"/>
        </w:rPr>
        <w:t>II</w:t>
      </w:r>
      <w:r>
        <w:rPr>
          <w:rFonts w:ascii="Times New Roman" w:hAnsi="Times New Roman" w:eastAsia="Times New Roman" w:cs="Times New Roman"/>
          <w:b/>
          <w:sz w:val="24"/>
          <w:szCs w:val="24"/>
          <w:vertAlign w:val="subscript"/>
          <w:rtl w:val="0"/>
        </w:rPr>
        <w:t>2</w:t>
      </w:r>
    </w:p>
    <w:tbl>
      <w:tblPr>
        <w:tblStyle w:val="287"/>
        <w:tblW w:w="1297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865"/>
        <w:gridCol w:w="2460"/>
        <w:gridCol w:w="2175"/>
        <w:gridCol w:w="2565"/>
        <w:gridCol w:w="291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5" w:hRule="atLeast"/>
        </w:trPr>
        <w:tc>
          <w:tcPr>
            <w:tcW w:w="286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ПОНЕДЕЉАК</w:t>
            </w:r>
          </w:p>
        </w:tc>
        <w:tc>
          <w:tcPr>
            <w:tcW w:w="246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УТОРАК</w:t>
            </w:r>
          </w:p>
        </w:tc>
        <w:tc>
          <w:tcPr>
            <w:tcW w:w="217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СРЕДА</w:t>
            </w:r>
          </w:p>
        </w:tc>
        <w:tc>
          <w:tcPr>
            <w:tcW w:w="256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ЧЕТВРТАК</w:t>
            </w:r>
          </w:p>
        </w:tc>
        <w:tc>
          <w:tcPr>
            <w:tcW w:w="291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86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Српски језик</w:t>
            </w:r>
          </w:p>
          <w:p>
            <w:pPr>
              <w:tabs>
                <w:tab w:val="left" w:pos="0"/>
                <w:tab w:val="left" w:pos="951"/>
              </w:tabs>
              <w:spacing w:after="0" w:line="276" w:lineRule="auto"/>
              <w:ind w:left="-100" w:hanging="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4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    Енглески језик</w:t>
            </w:r>
          </w:p>
        </w:tc>
        <w:tc>
          <w:tcPr>
            <w:tcW w:w="217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Свет око нас</w:t>
            </w:r>
          </w:p>
        </w:tc>
        <w:tc>
          <w:tcPr>
            <w:tcW w:w="25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Физичко и здравствено васпитање</w:t>
            </w:r>
          </w:p>
        </w:tc>
        <w:tc>
          <w:tcPr>
            <w:tcW w:w="29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286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Физичко и здравствено васпитање</w:t>
            </w:r>
          </w:p>
        </w:tc>
        <w:tc>
          <w:tcPr>
            <w:tcW w:w="24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    Математика</w:t>
            </w:r>
          </w:p>
        </w:tc>
        <w:tc>
          <w:tcPr>
            <w:tcW w:w="217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Српски језик</w:t>
            </w:r>
          </w:p>
        </w:tc>
        <w:tc>
          <w:tcPr>
            <w:tcW w:w="25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  Математика</w:t>
            </w:r>
          </w:p>
        </w:tc>
        <w:tc>
          <w:tcPr>
            <w:tcW w:w="29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Математика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86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Математика</w:t>
            </w:r>
          </w:p>
        </w:tc>
        <w:tc>
          <w:tcPr>
            <w:tcW w:w="24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    Верска настава</w:t>
            </w:r>
          </w:p>
        </w:tc>
        <w:tc>
          <w:tcPr>
            <w:tcW w:w="217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Физичко и здравствено васпитање</w:t>
            </w:r>
          </w:p>
        </w:tc>
        <w:tc>
          <w:tcPr>
            <w:tcW w:w="25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Енглески језик</w:t>
            </w:r>
          </w:p>
        </w:tc>
        <w:tc>
          <w:tcPr>
            <w:tcW w:w="29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Свет око нас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86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4   Музичка култура</w:t>
            </w:r>
          </w:p>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4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Српски језик</w:t>
            </w:r>
          </w:p>
        </w:tc>
        <w:tc>
          <w:tcPr>
            <w:tcW w:w="217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Математика</w:t>
            </w:r>
          </w:p>
        </w:tc>
        <w:tc>
          <w:tcPr>
            <w:tcW w:w="25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Српски језик</w:t>
            </w:r>
          </w:p>
        </w:tc>
        <w:tc>
          <w:tcPr>
            <w:tcW w:w="29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Ликовна култура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86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Час одељенског старешине</w:t>
            </w:r>
          </w:p>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4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5  Допунска настава</w:t>
            </w:r>
          </w:p>
        </w:tc>
        <w:tc>
          <w:tcPr>
            <w:tcW w:w="217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Дигитални свет</w:t>
            </w:r>
          </w:p>
        </w:tc>
        <w:tc>
          <w:tcPr>
            <w:tcW w:w="25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Ваннаставне активности</w:t>
            </w:r>
          </w:p>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9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Ликовна култура</w:t>
            </w:r>
          </w:p>
        </w:tc>
      </w:tr>
    </w:tbl>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center"/>
        <w:rPr>
          <w:rFonts w:ascii="Times New Roman" w:hAnsi="Times New Roman" w:eastAsia="Times New Roman" w:cs="Times New Roman"/>
          <w:b/>
          <w:sz w:val="24"/>
          <w:szCs w:val="24"/>
          <w:vertAlign w:val="subscript"/>
        </w:rPr>
      </w:pPr>
      <w:r>
        <w:rPr>
          <w:rFonts w:ascii="Times New Roman" w:hAnsi="Times New Roman" w:eastAsia="Times New Roman" w:cs="Times New Roman"/>
          <w:b/>
          <w:sz w:val="24"/>
          <w:szCs w:val="24"/>
          <w:rtl w:val="0"/>
        </w:rPr>
        <w:t>II</w:t>
      </w:r>
      <w:r>
        <w:rPr>
          <w:rFonts w:ascii="Times New Roman" w:hAnsi="Times New Roman" w:eastAsia="Times New Roman" w:cs="Times New Roman"/>
          <w:b/>
          <w:sz w:val="24"/>
          <w:szCs w:val="24"/>
          <w:vertAlign w:val="subscript"/>
          <w:rtl w:val="0"/>
        </w:rPr>
        <w:t>3</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240"/>
        <w:jc w:val="center"/>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tbl>
      <w:tblPr>
        <w:tblStyle w:val="288"/>
        <w:tblW w:w="1443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705"/>
        <w:gridCol w:w="2865"/>
        <w:gridCol w:w="2295"/>
        <w:gridCol w:w="2520"/>
        <w:gridCol w:w="2130"/>
        <w:gridCol w:w="391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5" w:hRule="atLeast"/>
        </w:trPr>
        <w:tc>
          <w:tcPr>
            <w:tcW w:w="70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86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tc>
        <w:tc>
          <w:tcPr>
            <w:tcW w:w="229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УТОРАК</w:t>
            </w:r>
          </w:p>
        </w:tc>
        <w:tc>
          <w:tcPr>
            <w:tcW w:w="252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СРЕДА</w:t>
            </w:r>
          </w:p>
        </w:tc>
        <w:tc>
          <w:tcPr>
            <w:tcW w:w="213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ЧЕТВРТАК</w:t>
            </w:r>
          </w:p>
        </w:tc>
        <w:tc>
          <w:tcPr>
            <w:tcW w:w="391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60" w:hRule="atLeast"/>
        </w:trPr>
        <w:tc>
          <w:tcPr>
            <w:tcW w:w="70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28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29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1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391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70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c>
          <w:tcPr>
            <w:tcW w:w="28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29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1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Верска настава</w:t>
            </w:r>
          </w:p>
        </w:tc>
        <w:tc>
          <w:tcPr>
            <w:tcW w:w="391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70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c>
          <w:tcPr>
            <w:tcW w:w="28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29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Музичка култура</w:t>
            </w:r>
          </w:p>
        </w:tc>
        <w:tc>
          <w:tcPr>
            <w:tcW w:w="21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391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70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4.</w:t>
            </w:r>
          </w:p>
        </w:tc>
        <w:tc>
          <w:tcPr>
            <w:tcW w:w="28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c>
          <w:tcPr>
            <w:tcW w:w="229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Свет око нас</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1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Свет око нас</w:t>
            </w:r>
          </w:p>
        </w:tc>
        <w:tc>
          <w:tcPr>
            <w:tcW w:w="391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50" w:hRule="atLeast"/>
        </w:trPr>
        <w:tc>
          <w:tcPr>
            <w:tcW w:w="70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5.</w:t>
            </w:r>
          </w:p>
        </w:tc>
        <w:tc>
          <w:tcPr>
            <w:tcW w:w="28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Допунски рад</w:t>
            </w:r>
          </w:p>
        </w:tc>
        <w:tc>
          <w:tcPr>
            <w:tcW w:w="229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shd w:val="clear" w:fill="FFFFFF"/>
              <w:tabs>
                <w:tab w:val="left" w:pos="0"/>
                <w:tab w:val="left" w:pos="951"/>
              </w:tabs>
              <w:spacing w:before="240" w:after="180" w:line="276" w:lineRule="auto"/>
              <w:ind w:left="140" w:right="140" w:firstLine="0"/>
              <w:jc w:val="both"/>
              <w:rPr>
                <w:rFonts w:ascii="Times New Roman" w:hAnsi="Times New Roman" w:eastAsia="Times New Roman" w:cs="Times New Roman"/>
                <w:b/>
                <w:color w:val="0E294F"/>
                <w:sz w:val="24"/>
                <w:szCs w:val="24"/>
              </w:rPr>
            </w:pPr>
            <w:r>
              <w:rPr>
                <w:rFonts w:ascii="Times New Roman" w:hAnsi="Times New Roman" w:eastAsia="Times New Roman" w:cs="Times New Roman"/>
                <w:b/>
                <w:color w:val="0E294F"/>
                <w:sz w:val="24"/>
                <w:szCs w:val="24"/>
                <w:rtl w:val="0"/>
              </w:rPr>
              <w:t>Ваннаставне активности (ДТХСКА)</w:t>
            </w:r>
          </w:p>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1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Час одељењског старешине</w:t>
            </w:r>
          </w:p>
        </w:tc>
        <w:tc>
          <w:tcPr>
            <w:tcW w:w="3915" w:type="dxa"/>
            <w:tcBorders>
              <w:top w:val="nil"/>
              <w:left w:val="nil"/>
              <w:bottom w:val="single" w:color="000000" w:sz="4" w:space="0"/>
              <w:right w:val="single" w:color="000000" w:sz="4" w:space="0"/>
            </w:tcBorders>
            <w:tcMar>
              <w:top w:w="0" w:type="dxa"/>
              <w:left w:w="100" w:type="dxa"/>
              <w:bottom w:w="0" w:type="dxa"/>
              <w:right w:w="100" w:type="dxa"/>
            </w:tcMar>
            <w:vAlign w:val="top"/>
          </w:tcPr>
          <w:p>
            <w:pPr>
              <w:shd w:val="clear" w:fill="FFFFFF"/>
              <w:tabs>
                <w:tab w:val="left" w:pos="0"/>
                <w:tab w:val="left" w:pos="951"/>
              </w:tabs>
              <w:spacing w:before="240" w:after="180" w:line="276" w:lineRule="auto"/>
              <w:ind w:left="140" w:right="14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r>
    </w:tbl>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120" w:line="276" w:lineRule="auto"/>
        <w:jc w:val="both"/>
        <w:rPr>
          <w:rFonts w:ascii="Times New Roman" w:hAnsi="Times New Roman" w:eastAsia="Times New Roman" w:cs="Times New Roman"/>
          <w:b/>
          <w:sz w:val="28"/>
          <w:szCs w:val="28"/>
          <w:vertAlign w:val="subscript"/>
        </w:rPr>
      </w:pPr>
      <w:r>
        <w:rPr>
          <w:rFonts w:ascii="Times New Roman" w:hAnsi="Times New Roman" w:eastAsia="Times New Roman" w:cs="Times New Roman"/>
          <w:b/>
          <w:sz w:val="28"/>
          <w:szCs w:val="28"/>
          <w:rtl w:val="0"/>
        </w:rPr>
        <w:t>III</w:t>
      </w:r>
      <w:r>
        <w:rPr>
          <w:rFonts w:ascii="Times New Roman" w:hAnsi="Times New Roman" w:eastAsia="Times New Roman" w:cs="Times New Roman"/>
          <w:b/>
          <w:sz w:val="28"/>
          <w:szCs w:val="28"/>
          <w:vertAlign w:val="subscript"/>
          <w:rtl w:val="0"/>
        </w:rPr>
        <w:t xml:space="preserve">1                                                                                                     </w:t>
      </w:r>
      <w:r>
        <w:rPr>
          <w:rFonts w:ascii="Times New Roman" w:hAnsi="Times New Roman" w:eastAsia="Times New Roman" w:cs="Times New Roman"/>
          <w:b/>
          <w:sz w:val="28"/>
          <w:szCs w:val="28"/>
          <w:vertAlign w:val="subscript"/>
          <w:rtl w:val="0"/>
        </w:rPr>
        <w:tab/>
      </w:r>
    </w:p>
    <w:tbl>
      <w:tblPr>
        <w:tblStyle w:val="289"/>
        <w:tblW w:w="1389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520"/>
        <w:gridCol w:w="2610"/>
        <w:gridCol w:w="2235"/>
        <w:gridCol w:w="2670"/>
        <w:gridCol w:w="385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75" w:hRule="atLeast"/>
        </w:trPr>
        <w:tc>
          <w:tcPr>
            <w:tcW w:w="2520"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tc>
        <w:tc>
          <w:tcPr>
            <w:tcW w:w="261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УТОРАК</w:t>
            </w:r>
          </w:p>
        </w:tc>
        <w:tc>
          <w:tcPr>
            <w:tcW w:w="223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СРЕДА</w:t>
            </w:r>
          </w:p>
        </w:tc>
        <w:tc>
          <w:tcPr>
            <w:tcW w:w="267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ЧЕТВРТАК</w:t>
            </w:r>
          </w:p>
        </w:tc>
        <w:tc>
          <w:tcPr>
            <w:tcW w:w="385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52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васпитање</w:t>
            </w:r>
          </w:p>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6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Верска настава</w:t>
            </w:r>
          </w:p>
        </w:tc>
        <w:tc>
          <w:tcPr>
            <w:tcW w:w="223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друшво</w:t>
            </w:r>
          </w:p>
        </w:tc>
        <w:tc>
          <w:tcPr>
            <w:tcW w:w="385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52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6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23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385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52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6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23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Музичка култура</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385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васпитање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52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6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друшво</w:t>
            </w:r>
          </w:p>
        </w:tc>
        <w:tc>
          <w:tcPr>
            <w:tcW w:w="223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васпитање</w:t>
            </w:r>
          </w:p>
        </w:tc>
        <w:tc>
          <w:tcPr>
            <w:tcW w:w="385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52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c>
          <w:tcPr>
            <w:tcW w:w="26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Ваннаставне активности</w:t>
            </w:r>
          </w:p>
        </w:tc>
        <w:tc>
          <w:tcPr>
            <w:tcW w:w="223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Допунска настава</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c>
          <w:tcPr>
            <w:tcW w:w="385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Час одељењског старешине</w:t>
            </w:r>
          </w:p>
        </w:tc>
      </w:tr>
    </w:tbl>
    <w:p>
      <w:pPr>
        <w:tabs>
          <w:tab w:val="left" w:pos="0"/>
          <w:tab w:val="left" w:pos="951"/>
        </w:tabs>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24"/>
          <w:szCs w:val="24"/>
          <w:rtl w:val="0"/>
        </w:rPr>
        <w:t xml:space="preserve"> </w:t>
      </w:r>
    </w:p>
    <w:p>
      <w:pPr>
        <w:tabs>
          <w:tab w:val="left" w:pos="0"/>
          <w:tab w:val="left" w:pos="951"/>
        </w:tabs>
        <w:spacing w:before="240" w:after="240"/>
        <w:jc w:val="center"/>
        <w:rPr>
          <w:rFonts w:ascii="Times New Roman" w:hAnsi="Times New Roman" w:eastAsia="Times New Roman" w:cs="Times New Roman"/>
          <w:b/>
          <w:sz w:val="24"/>
          <w:szCs w:val="24"/>
          <w:vertAlign w:val="subscript"/>
        </w:rPr>
      </w:pPr>
      <w:r>
        <w:rPr>
          <w:rFonts w:ascii="Times New Roman" w:hAnsi="Times New Roman" w:eastAsia="Times New Roman" w:cs="Times New Roman"/>
          <w:b/>
          <w:sz w:val="24"/>
          <w:szCs w:val="24"/>
          <w:rtl w:val="0"/>
        </w:rPr>
        <w:t>III</w:t>
      </w:r>
      <w:r>
        <w:rPr>
          <w:rFonts w:ascii="Times New Roman" w:hAnsi="Times New Roman" w:eastAsia="Times New Roman" w:cs="Times New Roman"/>
          <w:b/>
          <w:sz w:val="24"/>
          <w:szCs w:val="24"/>
          <w:vertAlign w:val="subscript"/>
          <w:rtl w:val="0"/>
        </w:rPr>
        <w:t>2</w:t>
      </w:r>
    </w:p>
    <w:tbl>
      <w:tblPr>
        <w:tblStyle w:val="290"/>
        <w:tblW w:w="1396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865"/>
        <w:gridCol w:w="2250"/>
        <w:gridCol w:w="2145"/>
        <w:gridCol w:w="3165"/>
        <w:gridCol w:w="35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75" w:hRule="atLeast"/>
        </w:trPr>
        <w:tc>
          <w:tcPr>
            <w:tcW w:w="286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tc>
        <w:tc>
          <w:tcPr>
            <w:tcW w:w="225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УТОРАК</w:t>
            </w:r>
          </w:p>
        </w:tc>
        <w:tc>
          <w:tcPr>
            <w:tcW w:w="214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СРЕДА</w:t>
            </w:r>
          </w:p>
        </w:tc>
        <w:tc>
          <w:tcPr>
            <w:tcW w:w="316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ЧЕТВРТАК</w:t>
            </w:r>
          </w:p>
        </w:tc>
        <w:tc>
          <w:tcPr>
            <w:tcW w:w="354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360"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86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Српски језик</w:t>
            </w:r>
          </w:p>
        </w:tc>
        <w:tc>
          <w:tcPr>
            <w:tcW w:w="22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14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31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35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86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2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Верска настава</w:t>
            </w:r>
          </w:p>
        </w:tc>
        <w:tc>
          <w:tcPr>
            <w:tcW w:w="214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Енглески језик</w:t>
            </w:r>
          </w:p>
        </w:tc>
        <w:tc>
          <w:tcPr>
            <w:tcW w:w="31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35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86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друштво</w:t>
            </w:r>
          </w:p>
        </w:tc>
        <w:tc>
          <w:tcPr>
            <w:tcW w:w="22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14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31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35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286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Музичка култура</w:t>
            </w:r>
          </w:p>
        </w:tc>
        <w:tc>
          <w:tcPr>
            <w:tcW w:w="22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14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друштво</w:t>
            </w:r>
          </w:p>
        </w:tc>
        <w:tc>
          <w:tcPr>
            <w:tcW w:w="31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c>
          <w:tcPr>
            <w:tcW w:w="35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Математика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45" w:hRule="atLeast"/>
        </w:trPr>
        <w:tc>
          <w:tcPr>
            <w:tcW w:w="286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Ваннаставне активности</w:t>
            </w:r>
          </w:p>
        </w:tc>
        <w:tc>
          <w:tcPr>
            <w:tcW w:w="22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c>
          <w:tcPr>
            <w:tcW w:w="214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Допунска настава</w:t>
            </w:r>
          </w:p>
        </w:tc>
        <w:tc>
          <w:tcPr>
            <w:tcW w:w="31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c>
          <w:tcPr>
            <w:tcW w:w="35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ind w:left="-180"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ЧОС</w:t>
            </w:r>
          </w:p>
        </w:tc>
      </w:tr>
    </w:tbl>
    <w:p>
      <w:pPr>
        <w:tabs>
          <w:tab w:val="left" w:pos="0"/>
          <w:tab w:val="left" w:pos="951"/>
        </w:tabs>
        <w:spacing w:before="240" w:after="24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240" w:line="276" w:lineRule="auto"/>
        <w:jc w:val="center"/>
        <w:rPr>
          <w:rFonts w:ascii="Times New Roman" w:hAnsi="Times New Roman" w:eastAsia="Times New Roman" w:cs="Times New Roman"/>
          <w:b/>
          <w:sz w:val="24"/>
          <w:szCs w:val="24"/>
        </w:rPr>
      </w:pPr>
    </w:p>
    <w:p>
      <w:pPr>
        <w:tabs>
          <w:tab w:val="left" w:pos="0"/>
          <w:tab w:val="left" w:pos="951"/>
        </w:tabs>
        <w:spacing w:before="240" w:after="240" w:line="276" w:lineRule="auto"/>
        <w:jc w:val="center"/>
        <w:rPr>
          <w:rFonts w:ascii="Times New Roman" w:hAnsi="Times New Roman" w:eastAsia="Times New Roman" w:cs="Times New Roman"/>
          <w:b/>
          <w:sz w:val="24"/>
          <w:szCs w:val="24"/>
          <w:vertAlign w:val="subscript"/>
        </w:rPr>
      </w:pPr>
      <w:r>
        <w:rPr>
          <w:rFonts w:ascii="Times New Roman" w:hAnsi="Times New Roman" w:eastAsia="Times New Roman" w:cs="Times New Roman"/>
          <w:b/>
          <w:sz w:val="24"/>
          <w:szCs w:val="24"/>
          <w:rtl w:val="0"/>
        </w:rPr>
        <w:t>III</w:t>
      </w:r>
      <w:r>
        <w:rPr>
          <w:rFonts w:ascii="Times New Roman" w:hAnsi="Times New Roman" w:eastAsia="Times New Roman" w:cs="Times New Roman"/>
          <w:b/>
          <w:sz w:val="24"/>
          <w:szCs w:val="24"/>
          <w:vertAlign w:val="subscript"/>
          <w:rtl w:val="0"/>
        </w:rPr>
        <w:t>3</w:t>
      </w:r>
    </w:p>
    <w:p>
      <w:pPr>
        <w:tabs>
          <w:tab w:val="left" w:pos="0"/>
          <w:tab w:val="left" w:pos="951"/>
        </w:tabs>
        <w:spacing w:before="240" w:after="240" w:line="276" w:lineRule="auto"/>
        <w:jc w:val="center"/>
        <w:rPr>
          <w:rFonts w:ascii="Times New Roman" w:hAnsi="Times New Roman" w:eastAsia="Times New Roman" w:cs="Times New Roman"/>
          <w:b/>
          <w:sz w:val="24"/>
          <w:szCs w:val="24"/>
        </w:rPr>
      </w:pPr>
    </w:p>
    <w:tbl>
      <w:tblPr>
        <w:tblStyle w:val="291"/>
        <w:tblW w:w="1510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3045"/>
        <w:gridCol w:w="2730"/>
        <w:gridCol w:w="2595"/>
        <w:gridCol w:w="3165"/>
        <w:gridCol w:w="357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304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73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Уторак</w:t>
            </w:r>
          </w:p>
        </w:tc>
        <w:tc>
          <w:tcPr>
            <w:tcW w:w="259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Среда</w:t>
            </w:r>
          </w:p>
        </w:tc>
        <w:tc>
          <w:tcPr>
            <w:tcW w:w="316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Четвртак</w:t>
            </w:r>
          </w:p>
        </w:tc>
        <w:tc>
          <w:tcPr>
            <w:tcW w:w="357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304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7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59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31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Верска настава</w:t>
            </w:r>
          </w:p>
        </w:tc>
        <w:tc>
          <w:tcPr>
            <w:tcW w:w="35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304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7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59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31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35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304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друштво</w:t>
            </w:r>
          </w:p>
        </w:tc>
        <w:tc>
          <w:tcPr>
            <w:tcW w:w="27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c>
          <w:tcPr>
            <w:tcW w:w="259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c>
          <w:tcPr>
            <w:tcW w:w="31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35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304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7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c>
          <w:tcPr>
            <w:tcW w:w="259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друштво</w:t>
            </w:r>
          </w:p>
        </w:tc>
        <w:tc>
          <w:tcPr>
            <w:tcW w:w="31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Музичка култура</w:t>
            </w:r>
          </w:p>
        </w:tc>
        <w:tc>
          <w:tcPr>
            <w:tcW w:w="35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304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Допунска настава</w:t>
            </w:r>
          </w:p>
        </w:tc>
        <w:tc>
          <w:tcPr>
            <w:tcW w:w="273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59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316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Ваннаставне активности</w:t>
            </w:r>
          </w:p>
        </w:tc>
        <w:tc>
          <w:tcPr>
            <w:tcW w:w="35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Час одељенског старешине</w:t>
            </w:r>
          </w:p>
        </w:tc>
      </w:tr>
    </w:tbl>
    <w:p>
      <w:pPr>
        <w:tabs>
          <w:tab w:val="left" w:pos="0"/>
          <w:tab w:val="left" w:pos="951"/>
        </w:tabs>
        <w:spacing w:before="240" w:after="240"/>
        <w:jc w:val="both"/>
        <w:rPr>
          <w:rFonts w:ascii="Times New Roman" w:hAnsi="Times New Roman" w:eastAsia="Times New Roman" w:cs="Times New Roman"/>
          <w:b/>
          <w:sz w:val="40"/>
          <w:szCs w:val="40"/>
          <w:vertAlign w:val="subscript"/>
        </w:rPr>
      </w:pPr>
    </w:p>
    <w:p>
      <w:pPr>
        <w:tabs>
          <w:tab w:val="left" w:pos="0"/>
          <w:tab w:val="left" w:pos="951"/>
        </w:tabs>
        <w:spacing w:before="240" w:after="240"/>
        <w:jc w:val="center"/>
        <w:rPr>
          <w:rFonts w:ascii="Times New Roman" w:hAnsi="Times New Roman" w:eastAsia="Times New Roman" w:cs="Times New Roman"/>
          <w:b/>
          <w:sz w:val="24"/>
          <w:szCs w:val="24"/>
          <w:vertAlign w:val="subscript"/>
        </w:rPr>
      </w:pPr>
      <w:r>
        <w:rPr>
          <w:rFonts w:ascii="Times New Roman" w:hAnsi="Times New Roman" w:eastAsia="Times New Roman" w:cs="Times New Roman"/>
          <w:b/>
          <w:sz w:val="24"/>
          <w:szCs w:val="24"/>
          <w:rtl w:val="0"/>
        </w:rPr>
        <w:t>IV</w:t>
      </w:r>
      <w:r>
        <w:rPr>
          <w:rFonts w:ascii="Times New Roman" w:hAnsi="Times New Roman" w:eastAsia="Times New Roman" w:cs="Times New Roman"/>
          <w:b/>
          <w:sz w:val="24"/>
          <w:szCs w:val="24"/>
          <w:vertAlign w:val="subscript"/>
          <w:rtl w:val="0"/>
        </w:rPr>
        <w:t>1</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tbl>
      <w:tblPr>
        <w:tblStyle w:val="292"/>
        <w:tblW w:w="1375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3075"/>
        <w:gridCol w:w="2310"/>
        <w:gridCol w:w="2580"/>
        <w:gridCol w:w="2550"/>
        <w:gridCol w:w="32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W w:w="307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tc>
        <w:tc>
          <w:tcPr>
            <w:tcW w:w="231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УТОРАК</w:t>
            </w:r>
          </w:p>
        </w:tc>
        <w:tc>
          <w:tcPr>
            <w:tcW w:w="258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СРЕДА</w:t>
            </w:r>
          </w:p>
        </w:tc>
        <w:tc>
          <w:tcPr>
            <w:tcW w:w="255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ЧЕТВРТАК</w:t>
            </w:r>
          </w:p>
        </w:tc>
        <w:tc>
          <w:tcPr>
            <w:tcW w:w="324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30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Верска настава</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58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5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32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W w:w="30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58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5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32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30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друштво</w:t>
            </w:r>
          </w:p>
        </w:tc>
        <w:tc>
          <w:tcPr>
            <w:tcW w:w="258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5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32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30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58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Музичка култура</w:t>
            </w:r>
          </w:p>
        </w:tc>
        <w:tc>
          <w:tcPr>
            <w:tcW w:w="25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друштво</w:t>
            </w:r>
          </w:p>
        </w:tc>
        <w:tc>
          <w:tcPr>
            <w:tcW w:w="32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30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Секција</w:t>
            </w:r>
          </w:p>
        </w:tc>
        <w:tc>
          <w:tcPr>
            <w:tcW w:w="258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Одељенска заједница</w:t>
            </w:r>
          </w:p>
        </w:tc>
        <w:tc>
          <w:tcPr>
            <w:tcW w:w="25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Допунска настава</w:t>
            </w:r>
          </w:p>
        </w:tc>
        <w:tc>
          <w:tcPr>
            <w:tcW w:w="32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35" w:hRule="atLeast"/>
        </w:trPr>
        <w:tc>
          <w:tcPr>
            <w:tcW w:w="3075"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31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58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Додатна настава</w:t>
            </w:r>
          </w:p>
        </w:tc>
        <w:tc>
          <w:tcPr>
            <w:tcW w:w="25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32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bl>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center"/>
        <w:rPr>
          <w:rFonts w:ascii="Times New Roman" w:hAnsi="Times New Roman" w:eastAsia="Times New Roman" w:cs="Times New Roman"/>
          <w:b/>
          <w:sz w:val="24"/>
          <w:szCs w:val="24"/>
        </w:rPr>
      </w:pPr>
    </w:p>
    <w:p>
      <w:pPr>
        <w:tabs>
          <w:tab w:val="left" w:pos="0"/>
          <w:tab w:val="left" w:pos="951"/>
        </w:tabs>
        <w:spacing w:before="240" w:after="240"/>
        <w:jc w:val="center"/>
        <w:rPr>
          <w:rFonts w:ascii="Times New Roman" w:hAnsi="Times New Roman" w:eastAsia="Times New Roman" w:cs="Times New Roman"/>
          <w:b/>
          <w:sz w:val="24"/>
          <w:szCs w:val="24"/>
        </w:rPr>
      </w:pPr>
    </w:p>
    <w:p>
      <w:pPr>
        <w:tabs>
          <w:tab w:val="left" w:pos="0"/>
          <w:tab w:val="left" w:pos="951"/>
        </w:tabs>
        <w:spacing w:before="240" w:after="240"/>
        <w:jc w:val="center"/>
        <w:rPr>
          <w:rFonts w:ascii="Times New Roman" w:hAnsi="Times New Roman" w:eastAsia="Times New Roman" w:cs="Times New Roman"/>
          <w:b/>
          <w:sz w:val="24"/>
          <w:szCs w:val="24"/>
        </w:rPr>
      </w:pPr>
    </w:p>
    <w:p>
      <w:pPr>
        <w:tabs>
          <w:tab w:val="left" w:pos="0"/>
          <w:tab w:val="left" w:pos="951"/>
        </w:tabs>
        <w:spacing w:before="240" w:after="240"/>
        <w:jc w:val="center"/>
        <w:rPr>
          <w:rFonts w:ascii="Times New Roman" w:hAnsi="Times New Roman" w:eastAsia="Times New Roman" w:cs="Times New Roman"/>
          <w:b/>
          <w:sz w:val="24"/>
          <w:szCs w:val="24"/>
        </w:rPr>
      </w:pPr>
    </w:p>
    <w:p>
      <w:pPr>
        <w:tabs>
          <w:tab w:val="left" w:pos="0"/>
          <w:tab w:val="left" w:pos="951"/>
        </w:tabs>
        <w:spacing w:before="240" w:after="240"/>
        <w:jc w:val="center"/>
        <w:rPr>
          <w:rFonts w:ascii="Times New Roman" w:hAnsi="Times New Roman" w:eastAsia="Times New Roman" w:cs="Times New Roman"/>
          <w:b/>
          <w:sz w:val="24"/>
          <w:szCs w:val="24"/>
          <w:vertAlign w:val="subscript"/>
        </w:rPr>
      </w:pPr>
      <w:r>
        <w:rPr>
          <w:rFonts w:ascii="Times New Roman" w:hAnsi="Times New Roman" w:eastAsia="Times New Roman" w:cs="Times New Roman"/>
          <w:b/>
          <w:sz w:val="24"/>
          <w:szCs w:val="24"/>
          <w:rtl w:val="0"/>
        </w:rPr>
        <w:t>IV</w:t>
      </w:r>
      <w:r>
        <w:rPr>
          <w:rFonts w:ascii="Times New Roman" w:hAnsi="Times New Roman" w:eastAsia="Times New Roman" w:cs="Times New Roman"/>
          <w:b/>
          <w:sz w:val="24"/>
          <w:szCs w:val="24"/>
          <w:vertAlign w:val="subscript"/>
          <w:rtl w:val="0"/>
        </w:rPr>
        <w:t>2</w:t>
      </w:r>
    </w:p>
    <w:tbl>
      <w:tblPr>
        <w:tblStyle w:val="293"/>
        <w:tblW w:w="1383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510"/>
        <w:gridCol w:w="2760"/>
        <w:gridCol w:w="1650"/>
        <w:gridCol w:w="2520"/>
        <w:gridCol w:w="2640"/>
        <w:gridCol w:w="375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510"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РБ</w:t>
            </w:r>
          </w:p>
        </w:tc>
        <w:tc>
          <w:tcPr>
            <w:tcW w:w="276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tc>
        <w:tc>
          <w:tcPr>
            <w:tcW w:w="165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УТОРАК</w:t>
            </w:r>
          </w:p>
        </w:tc>
        <w:tc>
          <w:tcPr>
            <w:tcW w:w="252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СРЕДА</w:t>
            </w:r>
          </w:p>
        </w:tc>
        <w:tc>
          <w:tcPr>
            <w:tcW w:w="264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ЧЕТВРТАК</w:t>
            </w:r>
          </w:p>
        </w:tc>
        <w:tc>
          <w:tcPr>
            <w:tcW w:w="375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ПЕТАК</w:t>
            </w:r>
          </w:p>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51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w:t>
            </w:r>
          </w:p>
        </w:tc>
        <w:tc>
          <w:tcPr>
            <w:tcW w:w="27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16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6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37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51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2</w:t>
            </w:r>
          </w:p>
        </w:tc>
        <w:tc>
          <w:tcPr>
            <w:tcW w:w="27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16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6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37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51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3</w:t>
            </w:r>
          </w:p>
        </w:tc>
        <w:tc>
          <w:tcPr>
            <w:tcW w:w="27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друштво</w:t>
            </w:r>
          </w:p>
        </w:tc>
        <w:tc>
          <w:tcPr>
            <w:tcW w:w="16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6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37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51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4</w:t>
            </w:r>
          </w:p>
        </w:tc>
        <w:tc>
          <w:tcPr>
            <w:tcW w:w="27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Музичка култура</w:t>
            </w:r>
          </w:p>
        </w:tc>
        <w:tc>
          <w:tcPr>
            <w:tcW w:w="16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друштво</w:t>
            </w:r>
          </w:p>
        </w:tc>
        <w:tc>
          <w:tcPr>
            <w:tcW w:w="26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37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51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5</w:t>
            </w:r>
          </w:p>
        </w:tc>
        <w:tc>
          <w:tcPr>
            <w:tcW w:w="27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ЧОС</w:t>
            </w:r>
          </w:p>
        </w:tc>
        <w:tc>
          <w:tcPr>
            <w:tcW w:w="16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Верска настава</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6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Додатна настава</w:t>
            </w:r>
          </w:p>
        </w:tc>
        <w:tc>
          <w:tcPr>
            <w:tcW w:w="37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Секција(драмска)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51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6</w:t>
            </w:r>
          </w:p>
        </w:tc>
        <w:tc>
          <w:tcPr>
            <w:tcW w:w="276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16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5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Допунска настава</w:t>
            </w:r>
          </w:p>
        </w:tc>
        <w:tc>
          <w:tcPr>
            <w:tcW w:w="264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375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bl>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spacing w:before="240" w:after="240"/>
        <w:jc w:val="center"/>
        <w:rPr>
          <w:rFonts w:ascii="Times New Roman" w:hAnsi="Times New Roman" w:eastAsia="Times New Roman" w:cs="Times New Roman"/>
          <w:b/>
          <w:sz w:val="24"/>
          <w:szCs w:val="24"/>
          <w:vertAlign w:val="subscript"/>
        </w:rPr>
      </w:pPr>
      <w:r>
        <w:rPr>
          <w:rFonts w:ascii="Times New Roman" w:hAnsi="Times New Roman" w:eastAsia="Times New Roman" w:cs="Times New Roman"/>
          <w:b/>
          <w:sz w:val="24"/>
          <w:szCs w:val="24"/>
          <w:rtl w:val="0"/>
        </w:rPr>
        <w:t>IV</w:t>
      </w:r>
      <w:r>
        <w:rPr>
          <w:rFonts w:ascii="Times New Roman" w:hAnsi="Times New Roman" w:eastAsia="Times New Roman" w:cs="Times New Roman"/>
          <w:b/>
          <w:sz w:val="24"/>
          <w:szCs w:val="24"/>
          <w:vertAlign w:val="subscript"/>
          <w:rtl w:val="0"/>
        </w:rPr>
        <w:t>3</w:t>
      </w:r>
    </w:p>
    <w:tbl>
      <w:tblPr>
        <w:tblStyle w:val="294"/>
        <w:tblW w:w="1393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790"/>
        <w:gridCol w:w="2670"/>
        <w:gridCol w:w="2985"/>
        <w:gridCol w:w="2820"/>
        <w:gridCol w:w="267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2790"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ПОНЕДЕЉАК</w:t>
            </w:r>
          </w:p>
        </w:tc>
        <w:tc>
          <w:tcPr>
            <w:tcW w:w="267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УТОРАК</w:t>
            </w:r>
          </w:p>
        </w:tc>
        <w:tc>
          <w:tcPr>
            <w:tcW w:w="2985"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СРЕДА</w:t>
            </w:r>
          </w:p>
        </w:tc>
        <w:tc>
          <w:tcPr>
            <w:tcW w:w="282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ЧЕТВРТАК</w:t>
            </w:r>
          </w:p>
        </w:tc>
        <w:tc>
          <w:tcPr>
            <w:tcW w:w="2670" w:type="dxa"/>
            <w:tcBorders>
              <w:top w:val="single" w:color="000000" w:sz="4" w:space="0"/>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ПЕТАК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279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279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Српски језик</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279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друштво</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Природа и друштво</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Дигитални свет</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Музичка култура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279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Ликовна култура</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Чос</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Физичко и здравствено васпитање</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279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Допунска настава</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Рецитаторска секција</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Верска настава</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Енглески језик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85" w:hRule="atLeast"/>
        </w:trPr>
        <w:tc>
          <w:tcPr>
            <w:tcW w:w="2790" w:type="dxa"/>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985"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Додатна настава</w:t>
            </w:r>
          </w:p>
        </w:tc>
        <w:tc>
          <w:tcPr>
            <w:tcW w:w="282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c>
          <w:tcPr>
            <w:tcW w:w="2670" w:type="dxa"/>
            <w:tcBorders>
              <w:top w:val="nil"/>
              <w:left w:val="nil"/>
              <w:bottom w:val="single" w:color="000000" w:sz="4" w:space="0"/>
              <w:right w:val="single" w:color="000000" w:sz="4" w:space="0"/>
            </w:tcBorders>
            <w:tcMar>
              <w:top w:w="0" w:type="dxa"/>
              <w:left w:w="100" w:type="dxa"/>
              <w:bottom w:w="0" w:type="dxa"/>
              <w:right w:w="100" w:type="dxa"/>
            </w:tcMar>
            <w:vAlign w:val="top"/>
          </w:tcPr>
          <w:p>
            <w:pPr>
              <w:tabs>
                <w:tab w:val="left" w:pos="0"/>
                <w:tab w:val="left" w:pos="951"/>
              </w:tabs>
              <w:spacing w:before="240"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tc>
      </w:tr>
    </w:tbl>
    <w:p>
      <w:pPr>
        <w:tabs>
          <w:tab w:val="left" w:pos="0"/>
          <w:tab w:val="left" w:pos="951"/>
        </w:tabs>
        <w:spacing w:before="240" w:after="0" w:line="276" w:lineRule="auto"/>
        <w:ind w:firstLine="40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0" w:line="276" w:lineRule="auto"/>
        <w:ind w:firstLine="40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pPr>
        <w:tabs>
          <w:tab w:val="left" w:pos="0"/>
          <w:tab w:val="left" w:pos="951"/>
        </w:tabs>
        <w:spacing w:before="240" w:after="240"/>
        <w:jc w:val="both"/>
        <w:rPr>
          <w:rFonts w:ascii="Times New Roman" w:hAnsi="Times New Roman" w:eastAsia="Times New Roman" w:cs="Times New Roman"/>
          <w:b/>
          <w:sz w:val="40"/>
          <w:szCs w:val="40"/>
          <w:vertAlign w:val="subscript"/>
        </w:rPr>
      </w:pPr>
      <w:r>
        <w:rPr>
          <w:rFonts w:ascii="Times New Roman" w:hAnsi="Times New Roman" w:eastAsia="Times New Roman" w:cs="Times New Roman"/>
          <w:b/>
          <w:sz w:val="40"/>
          <w:szCs w:val="40"/>
          <w:vertAlign w:val="subscript"/>
          <w:rtl w:val="0"/>
        </w:rPr>
        <w:t xml:space="preserve"> </w:t>
      </w:r>
    </w:p>
    <w:p>
      <w:pPr>
        <w:tabs>
          <w:tab w:val="left" w:pos="0"/>
          <w:tab w:val="left" w:pos="951"/>
        </w:tabs>
        <w:ind w:right="175"/>
        <w:jc w:val="center"/>
        <w:rPr>
          <w:rFonts w:hint="default" w:ascii="Times New Roman" w:hAnsi="Times New Roman" w:eastAsia="Times New Roman" w:cs="Times New Roman"/>
          <w:b/>
          <w:bCs/>
          <w:sz w:val="28"/>
          <w:szCs w:val="28"/>
          <w:u w:val="single"/>
          <w:lang w:val="sr-Cyrl-RS"/>
        </w:rPr>
        <w:sectPr>
          <w:pgSz w:w="16840" w:h="11907" w:orient="landscape"/>
          <w:pgMar w:top="720" w:right="720" w:bottom="2340" w:left="720" w:header="720" w:footer="720" w:gutter="0"/>
          <w:pgNumType w:fmt="decimal"/>
          <w:cols w:space="720" w:num="1"/>
        </w:sectPr>
      </w:pPr>
      <w:r>
        <w:rPr>
          <w:rFonts w:hint="default" w:ascii="Times New Roman" w:hAnsi="Times New Roman" w:cs="Times New Roman"/>
          <w:b/>
          <w:bCs/>
          <w:sz w:val="28"/>
          <w:szCs w:val="28"/>
          <w:u w:val="single"/>
          <w:rtl w:val="0"/>
        </w:rPr>
        <w:t>Распоред часова по одељењима- предметна</w:t>
      </w:r>
      <w:r>
        <w:rPr>
          <w:rFonts w:hint="default" w:ascii="Times New Roman" w:hAnsi="Times New Roman" w:cs="Times New Roman"/>
          <w:b/>
          <w:bCs/>
          <w:sz w:val="28"/>
          <w:szCs w:val="28"/>
          <w:u w:val="single"/>
          <w:rtl w:val="0"/>
          <w:lang w:val="sr-Latn-RS"/>
        </w:rPr>
        <w:t xml:space="preserve"> </w:t>
      </w:r>
      <w:r>
        <w:rPr>
          <w:rFonts w:hint="default" w:ascii="Times New Roman" w:hAnsi="Times New Roman" w:cs="Times New Roman"/>
          <w:b/>
          <w:bCs/>
          <w:sz w:val="28"/>
          <w:szCs w:val="28"/>
          <w:u w:val="single"/>
          <w:rtl w:val="0"/>
          <w:lang w:val="sr-Cyrl-RS"/>
        </w:rPr>
        <w:t>настава и збирни распоред предавача</w:t>
      </w:r>
    </w:p>
    <w:p>
      <w:pPr>
        <w:pStyle w:val="5"/>
        <w:ind w:left="0" w:firstLine="0"/>
        <w:jc w:val="center"/>
        <w:outlineLvl w:val="9"/>
        <w:rPr>
          <w:rFonts w:hint="default"/>
          <w:lang w:val="sr-Latn-RS"/>
        </w:rPr>
      </w:pPr>
      <w:bookmarkStart w:id="906" w:name="_heading=h.jzpmwk" w:colFirst="0" w:colLast="0"/>
      <w:bookmarkEnd w:id="906"/>
      <w:r>
        <w:rPr>
          <w:rFonts w:hint="default"/>
          <w:lang w:val="sr-Latn-RS"/>
        </w:rPr>
        <w:drawing>
          <wp:inline distT="0" distB="0" distL="114300" distR="114300">
            <wp:extent cx="6396990" cy="4943475"/>
            <wp:effectExtent l="0" t="0" r="3810" b="9525"/>
            <wp:docPr id="4" name="Picture 4" descr="odeljen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deljenja1"/>
                    <pic:cNvPicPr>
                      <a:picLocks noChangeAspect="1"/>
                    </pic:cNvPicPr>
                  </pic:nvPicPr>
                  <pic:blipFill>
                    <a:blip r:embed="rId10"/>
                    <a:stretch>
                      <a:fillRect/>
                    </a:stretch>
                  </pic:blipFill>
                  <pic:spPr>
                    <a:xfrm>
                      <a:off x="0" y="0"/>
                      <a:ext cx="6396990" cy="4943475"/>
                    </a:xfrm>
                    <a:prstGeom prst="rect">
                      <a:avLst/>
                    </a:prstGeom>
                  </pic:spPr>
                </pic:pic>
              </a:graphicData>
            </a:graphic>
          </wp:inline>
        </w:drawing>
      </w:r>
    </w:p>
    <w:p>
      <w:pPr>
        <w:jc w:val="center"/>
        <w:rPr>
          <w:rFonts w:hint="default"/>
          <w:lang w:val="sr-Latn-RS"/>
        </w:rPr>
      </w:pPr>
      <w:r>
        <w:rPr>
          <w:rFonts w:hint="default"/>
          <w:lang w:val="sr-Latn-RS"/>
        </w:rPr>
        <w:drawing>
          <wp:inline distT="0" distB="0" distL="114300" distR="114300">
            <wp:extent cx="6396990" cy="4943475"/>
            <wp:effectExtent l="0" t="0" r="3810" b="9525"/>
            <wp:docPr id="8" name="Picture 8" descr="odeljen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deljenja2"/>
                    <pic:cNvPicPr>
                      <a:picLocks noChangeAspect="1"/>
                    </pic:cNvPicPr>
                  </pic:nvPicPr>
                  <pic:blipFill>
                    <a:blip r:embed="rId11"/>
                    <a:stretch>
                      <a:fillRect/>
                    </a:stretch>
                  </pic:blipFill>
                  <pic:spPr>
                    <a:xfrm>
                      <a:off x="0" y="0"/>
                      <a:ext cx="6396990" cy="4943475"/>
                    </a:xfrm>
                    <a:prstGeom prst="rect">
                      <a:avLst/>
                    </a:prstGeom>
                  </pic:spPr>
                </pic:pic>
              </a:graphicData>
            </a:graphic>
          </wp:inline>
        </w:drawing>
      </w:r>
    </w:p>
    <w:p>
      <w:pPr>
        <w:jc w:val="center"/>
        <w:rPr>
          <w:rFonts w:hint="default"/>
          <w:lang w:val="sr-Latn-RS"/>
        </w:rPr>
      </w:pPr>
      <w:r>
        <w:rPr>
          <w:rFonts w:hint="default"/>
          <w:lang w:val="sr-Latn-RS"/>
        </w:rPr>
        <w:drawing>
          <wp:inline distT="0" distB="0" distL="114300" distR="114300">
            <wp:extent cx="6396990" cy="4943475"/>
            <wp:effectExtent l="0" t="0" r="3810" b="9525"/>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
                    <pic:cNvPicPr>
                      <a:picLocks noChangeAspect="1"/>
                    </pic:cNvPicPr>
                  </pic:nvPicPr>
                  <pic:blipFill>
                    <a:blip r:embed="rId12"/>
                    <a:stretch>
                      <a:fillRect/>
                    </a:stretch>
                  </pic:blipFill>
                  <pic:spPr>
                    <a:xfrm>
                      <a:off x="0" y="0"/>
                      <a:ext cx="6396990" cy="4943475"/>
                    </a:xfrm>
                    <a:prstGeom prst="rect">
                      <a:avLst/>
                    </a:prstGeom>
                  </pic:spPr>
                </pic:pic>
              </a:graphicData>
            </a:graphic>
          </wp:inline>
        </w:drawing>
      </w:r>
    </w:p>
    <w:p>
      <w:pPr>
        <w:jc w:val="center"/>
        <w:rPr>
          <w:rFonts w:hint="default"/>
          <w:lang w:val="sr-Latn-RS"/>
        </w:rPr>
      </w:pPr>
      <w:r>
        <w:rPr>
          <w:rFonts w:hint="default"/>
          <w:lang w:val="sr-Latn-RS"/>
        </w:rPr>
        <w:drawing>
          <wp:inline distT="0" distB="0" distL="114300" distR="114300">
            <wp:extent cx="6396990" cy="4943475"/>
            <wp:effectExtent l="0" t="0" r="3810" b="9525"/>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
                    <pic:cNvPicPr>
                      <a:picLocks noChangeAspect="1"/>
                    </pic:cNvPicPr>
                  </pic:nvPicPr>
                  <pic:blipFill>
                    <a:blip r:embed="rId13"/>
                    <a:stretch>
                      <a:fillRect/>
                    </a:stretch>
                  </pic:blipFill>
                  <pic:spPr>
                    <a:xfrm>
                      <a:off x="0" y="0"/>
                      <a:ext cx="6396990" cy="4943475"/>
                    </a:xfrm>
                    <a:prstGeom prst="rect">
                      <a:avLst/>
                    </a:prstGeom>
                  </pic:spPr>
                </pic:pic>
              </a:graphicData>
            </a:graphic>
          </wp:inline>
        </w:drawing>
      </w:r>
    </w:p>
    <w:p>
      <w:pPr>
        <w:jc w:val="center"/>
        <w:rPr>
          <w:rFonts w:hint="default"/>
          <w:lang w:val="sr-Latn-RS"/>
        </w:rPr>
      </w:pPr>
      <w:r>
        <w:rPr>
          <w:rFonts w:hint="default"/>
          <w:lang w:val="sr-Latn-RS"/>
        </w:rPr>
        <w:drawing>
          <wp:inline distT="0" distB="0" distL="114300" distR="114300">
            <wp:extent cx="6396990" cy="4943475"/>
            <wp:effectExtent l="0" t="0" r="3810" b="9525"/>
            <wp:docPr id="12" name="Pictur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3"/>
                    <pic:cNvPicPr>
                      <a:picLocks noChangeAspect="1"/>
                    </pic:cNvPicPr>
                  </pic:nvPicPr>
                  <pic:blipFill>
                    <a:blip r:embed="rId14"/>
                    <a:stretch>
                      <a:fillRect/>
                    </a:stretch>
                  </pic:blipFill>
                  <pic:spPr>
                    <a:xfrm>
                      <a:off x="0" y="0"/>
                      <a:ext cx="6396990" cy="4943475"/>
                    </a:xfrm>
                    <a:prstGeom prst="rect">
                      <a:avLst/>
                    </a:prstGeom>
                  </pic:spPr>
                </pic:pic>
              </a:graphicData>
            </a:graphic>
          </wp:inline>
        </w:drawing>
      </w:r>
    </w:p>
    <w:p>
      <w:pPr>
        <w:jc w:val="center"/>
        <w:rPr>
          <w:rFonts w:hint="default"/>
          <w:rtl w:val="0"/>
          <w:lang w:val="sr-Latn-RS"/>
        </w:rPr>
      </w:pPr>
    </w:p>
    <w:p>
      <w:pPr>
        <w:tabs>
          <w:tab w:val="left" w:pos="240"/>
        </w:tabs>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Термини пријема родитеља за 2023/24.годину</w:t>
      </w:r>
    </w:p>
    <w:p>
      <w:pPr>
        <w:tabs>
          <w:tab w:val="left" w:pos="240"/>
        </w:tabs>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Разредна настава: </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1/1 сваког дана после 5.часа</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1/2 сваког дана после 5.часа</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1/3 сваког дана после 5.часа</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2/1 сваког дана после 5.часа</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2/2 сваког дана после 5.часа</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2/3 уторак и петак од 9:40-10:25</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3/1 сваког дана после 5.часа</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3/2 сваког дана после 5.часа</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3/3 уторак и четвртак од 11:15</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4/1 сваког дана после 5.часа</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4/2 среда од 12:05</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4/3 понедељак и четвртак од 11:15</w:t>
      </w:r>
    </w:p>
    <w:p>
      <w:pPr>
        <w:tabs>
          <w:tab w:val="left" w:pos="240"/>
        </w:tabs>
        <w:spacing w:before="240" w:after="24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Сања Радуловић- енглески језик, четвртак 11:15-12:00</w:t>
      </w:r>
    </w:p>
    <w:p>
      <w:pPr>
        <w:tabs>
          <w:tab w:val="left" w:pos="240"/>
        </w:tabs>
        <w:spacing w:before="240" w:after="240"/>
        <w:rPr>
          <w:rFonts w:ascii="Times New Roman" w:hAnsi="Times New Roman" w:eastAsia="Times New Roman" w:cs="Times New Roman"/>
          <w:sz w:val="28"/>
          <w:szCs w:val="28"/>
        </w:rPr>
      </w:pPr>
    </w:p>
    <w:p>
      <w:pPr>
        <w:tabs>
          <w:tab w:val="left" w:pos="240"/>
        </w:tabs>
        <w:rPr>
          <w:rFonts w:ascii="Times New Roman" w:hAnsi="Times New Roman" w:eastAsia="Times New Roman" w:cs="Times New Roman"/>
          <w:sz w:val="24"/>
          <w:szCs w:val="24"/>
        </w:rPr>
      </w:pPr>
    </w:p>
    <w:p>
      <w:pPr>
        <w:tabs>
          <w:tab w:val="left" w:pos="240"/>
        </w:tabs>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Предметна настава:</w:t>
      </w:r>
    </w:p>
    <w:p>
      <w:pPr>
        <w:tabs>
          <w:tab w:val="left" w:pos="240"/>
        </w:tabs>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разред – Пре подне (среда 6. час) Поподне (среда 0. час)</w:t>
      </w:r>
    </w:p>
    <w:p>
      <w:pPr>
        <w:tabs>
          <w:tab w:val="left" w:pos="240"/>
        </w:tabs>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разред – Пре подне (среда 6. час) Поподне (среда 0. час)</w:t>
      </w:r>
    </w:p>
    <w:p>
      <w:pPr>
        <w:tabs>
          <w:tab w:val="left" w:pos="240"/>
        </w:tabs>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разред - Пре подне (среда 5. час) Поподне (среда 1. час)</w:t>
      </w:r>
    </w:p>
    <w:p>
      <w:pPr>
        <w:tabs>
          <w:tab w:val="left" w:pos="240"/>
        </w:tabs>
        <w:rPr>
          <w:rFonts w:ascii="Times New Roman" w:hAnsi="Times New Roman" w:eastAsia="Times New Roman" w:cs="Times New Roman"/>
          <w:sz w:val="24"/>
          <w:szCs w:val="24"/>
        </w:rPr>
        <w:sectPr>
          <w:pgSz w:w="16840" w:h="11907" w:orient="landscape"/>
          <w:pgMar w:top="720" w:right="720" w:bottom="2340" w:left="720" w:header="720" w:footer="720" w:gutter="0"/>
          <w:pgNumType w:fmt="decimal"/>
          <w:cols w:space="720" w:num="1"/>
        </w:sectPr>
      </w:pPr>
      <w:r>
        <w:rPr>
          <w:rFonts w:ascii="Times New Roman" w:hAnsi="Times New Roman" w:eastAsia="Times New Roman" w:cs="Times New Roman"/>
          <w:sz w:val="24"/>
          <w:szCs w:val="24"/>
          <w:rtl w:val="0"/>
        </w:rPr>
        <w:t>8. разред - Пре подне (среда 5. час) Поподне (среда 1. час</w:t>
      </w:r>
    </w:p>
    <w:p>
      <w:pPr>
        <w:pStyle w:val="5"/>
        <w:ind w:firstLine="0"/>
      </w:pPr>
      <w:bookmarkStart w:id="907" w:name="_heading=h.y04anle52xp9" w:colFirst="0" w:colLast="0"/>
      <w:bookmarkEnd w:id="907"/>
      <w:r>
        <w:rPr>
          <w:rtl w:val="0"/>
        </w:rPr>
        <w:t>Списак уџбеника који се користе у настави у школској 2023/2024.година</w:t>
      </w:r>
    </w:p>
    <w:p>
      <w:pPr>
        <w:jc w:val="left"/>
        <w:rPr>
          <w:rFonts w:ascii="Times New Roman" w:hAnsi="Times New Roman" w:eastAsia="Times New Roman" w:cs="Times New Roman"/>
          <w:b/>
        </w:rPr>
      </w:pPr>
      <w:bookmarkStart w:id="908" w:name="_heading=h.2x8yk6htlpoe" w:colFirst="0" w:colLast="0"/>
      <w:bookmarkEnd w:id="908"/>
    </w:p>
    <w:p>
      <w:pPr>
        <w:spacing w:before="240" w:after="240"/>
        <w:jc w:val="center"/>
        <w:rPr>
          <w:rFonts w:ascii="Times New Roman" w:hAnsi="Times New Roman" w:eastAsia="Times New Roman" w:cs="Times New Roman"/>
          <w:b/>
          <w:sz w:val="24"/>
          <w:szCs w:val="24"/>
        </w:rPr>
      </w:pPr>
      <w:bookmarkStart w:id="909" w:name="_heading=h.o4pbzjikham" w:colFirst="0" w:colLast="0"/>
      <w:r>
        <w:rPr>
          <w:rFonts w:ascii="Times New Roman" w:hAnsi="Times New Roman" w:eastAsia="Times New Roman" w:cs="Times New Roman"/>
          <w:b/>
          <w:sz w:val="24"/>
          <w:szCs w:val="24"/>
          <w:rtl w:val="0"/>
        </w:rPr>
        <w:t>ПРВИ РАЗРЕД</w:t>
      </w:r>
    </w:p>
    <w:tbl>
      <w:tblPr>
        <w:tblStyle w:val="295"/>
        <w:tblW w:w="877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862"/>
        <w:gridCol w:w="1763"/>
        <w:gridCol w:w="3052"/>
        <w:gridCol w:w="209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40" w:hRule="atLeast"/>
        </w:trPr>
        <w:tc>
          <w:tcPr>
            <w:tcW w:w="1862" w:type="dxa"/>
            <w:tcBorders>
              <w:top w:val="single" w:color="000000" w:sz="4" w:space="0"/>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предмет</w:t>
            </w:r>
          </w:p>
        </w:tc>
        <w:tc>
          <w:tcPr>
            <w:tcW w:w="1763"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назив издавача</w:t>
            </w:r>
          </w:p>
        </w:tc>
        <w:tc>
          <w:tcPr>
            <w:tcW w:w="3052"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наслов уџбеника</w:t>
            </w:r>
          </w:p>
        </w:tc>
        <w:tc>
          <w:tcPr>
            <w:tcW w:w="2093"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аутори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485" w:hRule="atLeast"/>
        </w:trPr>
        <w:tc>
          <w:tcPr>
            <w:tcW w:w="1862" w:type="dxa"/>
            <w:vMerge w:val="restart"/>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Српски језик</w:t>
            </w:r>
          </w:p>
        </w:tc>
        <w:tc>
          <w:tcPr>
            <w:tcW w:w="1763" w:type="dxa"/>
            <w:vMerge w:val="restart"/>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„Вулкан“</w:t>
            </w:r>
          </w:p>
        </w:tc>
        <w:tc>
          <w:tcPr>
            <w:tcW w:w="3052"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Буквар са наставним листовима и словарицом 2022, Српски језик за 1.разред, ћирилица</w:t>
            </w:r>
          </w:p>
        </w:tc>
        <w:tc>
          <w:tcPr>
            <w:tcW w:w="2093"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Ивана Цмиљановић Косовац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55" w:hRule="atLeast"/>
        </w:trPr>
        <w:tc>
          <w:tcPr>
            <w:tcW w:w="1862"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763"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305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Читанка 2022 НОВО, Српски језик за 1.разред, ћирилица</w:t>
            </w:r>
          </w:p>
        </w:tc>
        <w:tc>
          <w:tcPr>
            <w:tcW w:w="209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Маја Димитријевић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1862"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Математика</w:t>
            </w:r>
          </w:p>
        </w:tc>
        <w:tc>
          <w:tcPr>
            <w:tcW w:w="1763" w:type="dxa"/>
            <w:vMerge w:val="restart"/>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“Вулкан”</w:t>
            </w:r>
          </w:p>
        </w:tc>
        <w:tc>
          <w:tcPr>
            <w:tcW w:w="305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Математика за први разред, Уџбеник 1. и 2.део, ћирилица</w:t>
            </w:r>
          </w:p>
        </w:tc>
        <w:tc>
          <w:tcPr>
            <w:tcW w:w="209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Нела Малиновић Јовановић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Јелена Малиновић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1862"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763"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305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Математика за 1.разред , Радна свеска 1. и 2. део, ћирилица</w:t>
            </w:r>
          </w:p>
        </w:tc>
        <w:tc>
          <w:tcPr>
            <w:tcW w:w="209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Нела Малиновић Јовановић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Јелена Малиновић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1862"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Енглески језик</w:t>
            </w:r>
          </w:p>
        </w:tc>
        <w:tc>
          <w:tcPr>
            <w:tcW w:w="176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„Data Status“</w:t>
            </w:r>
          </w:p>
        </w:tc>
        <w:tc>
          <w:tcPr>
            <w:tcW w:w="305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Smart junior 1</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уџбеник</w:t>
            </w:r>
          </w:p>
        </w:tc>
        <w:tc>
          <w:tcPr>
            <w:tcW w:w="209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HQ.Mitchell</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MarileniMalkogianni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90" w:hRule="atLeast"/>
        </w:trPr>
        <w:tc>
          <w:tcPr>
            <w:tcW w:w="1862"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Свет око нас</w:t>
            </w:r>
          </w:p>
        </w:tc>
        <w:tc>
          <w:tcPr>
            <w:tcW w:w="1763" w:type="dxa"/>
            <w:vMerge w:val="restart"/>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“Вулкан”</w:t>
            </w:r>
          </w:p>
        </w:tc>
        <w:tc>
          <w:tcPr>
            <w:tcW w:w="305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Свет око нас за 1.разред, Уџбеник 2022- Ново, ћирилица</w:t>
            </w:r>
          </w:p>
        </w:tc>
        <w:tc>
          <w:tcPr>
            <w:tcW w:w="209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Јелена Љубиновић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90" w:hRule="atLeast"/>
        </w:trPr>
        <w:tc>
          <w:tcPr>
            <w:tcW w:w="1862"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763"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305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Свет око нас за 1.разред, Радна свеска 2022- Ново, ћирилица</w:t>
            </w:r>
          </w:p>
        </w:tc>
        <w:tc>
          <w:tcPr>
            <w:tcW w:w="209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Јелена Љубиновић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1862"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Дигитални свет</w:t>
            </w:r>
          </w:p>
        </w:tc>
        <w:tc>
          <w:tcPr>
            <w:tcW w:w="176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“Вулкан”</w:t>
            </w:r>
          </w:p>
        </w:tc>
        <w:tc>
          <w:tcPr>
            <w:tcW w:w="305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Дигитални свет за 1.разред, ћирилица</w:t>
            </w:r>
          </w:p>
        </w:tc>
        <w:tc>
          <w:tcPr>
            <w:tcW w:w="209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Гордана Рацков</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Арпад Пастор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75" w:hRule="atLeast"/>
        </w:trPr>
        <w:tc>
          <w:tcPr>
            <w:tcW w:w="1862"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Ликовна култура</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Музичка култура</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није обавезно )</w:t>
            </w:r>
          </w:p>
        </w:tc>
        <w:tc>
          <w:tcPr>
            <w:tcW w:w="176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“Вулкан знање”</w:t>
            </w:r>
          </w:p>
        </w:tc>
        <w:tc>
          <w:tcPr>
            <w:tcW w:w="305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Ликовна култура 1,</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Уџбеник за први разред основне школе ; ћирилица</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Музичка култура за 1.разред- уџбеник плус ЦД</w:t>
            </w:r>
          </w:p>
        </w:tc>
        <w:tc>
          <w:tcPr>
            <w:tcW w:w="2093"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Славица Младеновић Ивановић и Снежана Илић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Милица Цвитковац Тишма</w:t>
            </w:r>
          </w:p>
        </w:tc>
      </w:tr>
    </w:tbl>
    <w:p>
      <w:pPr>
        <w:spacing w:before="240" w:after="24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bookmarkEnd w:id="909"/>
    <w:p>
      <w:pPr>
        <w:spacing w:before="240" w:after="240"/>
        <w:jc w:val="center"/>
        <w:rPr>
          <w:rFonts w:ascii="Times New Roman" w:hAnsi="Times New Roman" w:eastAsia="Times New Roman" w:cs="Times New Roman"/>
          <w:b/>
          <w:sz w:val="24"/>
          <w:szCs w:val="24"/>
        </w:rPr>
      </w:pPr>
      <w:bookmarkStart w:id="910" w:name="_heading=h.4r3u573p5hbg" w:colFirst="0" w:colLast="0"/>
      <w:r>
        <w:rPr>
          <w:rFonts w:ascii="Times New Roman" w:hAnsi="Times New Roman" w:eastAsia="Times New Roman" w:cs="Times New Roman"/>
          <w:b/>
          <w:sz w:val="24"/>
          <w:szCs w:val="24"/>
          <w:rtl w:val="0"/>
        </w:rPr>
        <w:t>ДРУГИ  РАЗРЕД</w:t>
      </w:r>
    </w:p>
    <w:tbl>
      <w:tblPr>
        <w:tblStyle w:val="296"/>
        <w:tblW w:w="877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790"/>
        <w:gridCol w:w="1484"/>
        <w:gridCol w:w="2927"/>
        <w:gridCol w:w="256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40" w:hRule="atLeast"/>
        </w:trPr>
        <w:tc>
          <w:tcPr>
            <w:tcW w:w="1790" w:type="dxa"/>
            <w:tcBorders>
              <w:top w:val="single" w:color="000000" w:sz="4" w:space="0"/>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предмет</w:t>
            </w:r>
          </w:p>
        </w:tc>
        <w:tc>
          <w:tcPr>
            <w:tcW w:w="1484"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назив издавача</w:t>
            </w:r>
          </w:p>
        </w:tc>
        <w:tc>
          <w:tcPr>
            <w:tcW w:w="2927"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наслов уџбеника</w:t>
            </w:r>
          </w:p>
        </w:tc>
        <w:tc>
          <w:tcPr>
            <w:tcW w:w="2569"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аутори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1790" w:type="dxa"/>
            <w:vMerge w:val="restart"/>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Српски језик</w:t>
            </w:r>
          </w:p>
        </w:tc>
        <w:tc>
          <w:tcPr>
            <w:tcW w:w="1484" w:type="dxa"/>
            <w:vMerge w:val="restart"/>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927"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Читанка,</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Уџбеник за други разред основне школе, 2022</w:t>
            </w:r>
          </w:p>
        </w:tc>
        <w:tc>
          <w:tcPr>
            <w:tcW w:w="2569"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Марела Манојловић,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Снежана Бабуновић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590" w:hRule="atLeast"/>
        </w:trPr>
        <w:tc>
          <w:tcPr>
            <w:tcW w:w="179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484"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2927"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Поуке о језику,</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Уџбеник за српски језик за други разред основне школе, 2022</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tc>
        <w:tc>
          <w:tcPr>
            <w:tcW w:w="2569"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Моња Јовић,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Ивана Јухас</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179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484"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2927"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Латиница,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Уџбеник за други разред основне школе, 2022</w:t>
            </w:r>
          </w:p>
        </w:tc>
        <w:tc>
          <w:tcPr>
            <w:tcW w:w="2569"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Ивана Јухас,</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Јасмина Игњатовић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20" w:hRule="atLeast"/>
        </w:trPr>
        <w:tc>
          <w:tcPr>
            <w:tcW w:w="1790"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484"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2927"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Радна свеска из српског језика</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За други разред основне школе, 2022</w:t>
            </w:r>
          </w:p>
        </w:tc>
        <w:tc>
          <w:tcPr>
            <w:tcW w:w="2569"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Марела Манојловић,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Снежана Бабуновић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179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Математика</w:t>
            </w:r>
          </w:p>
        </w:tc>
        <w:tc>
          <w:tcPr>
            <w:tcW w:w="148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927"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Математика 2а и 2б ,уџбеник за други разред основне школе;ћирилица, 2022</w:t>
            </w:r>
          </w:p>
        </w:tc>
        <w:tc>
          <w:tcPr>
            <w:tcW w:w="2569"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Ивана Јухас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179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Енглески језик</w:t>
            </w:r>
          </w:p>
        </w:tc>
        <w:tc>
          <w:tcPr>
            <w:tcW w:w="148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„Data Status“</w:t>
            </w:r>
          </w:p>
        </w:tc>
        <w:tc>
          <w:tcPr>
            <w:tcW w:w="2927"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Smart junior 2  уџбеник, 2021</w:t>
            </w:r>
          </w:p>
        </w:tc>
        <w:tc>
          <w:tcPr>
            <w:tcW w:w="2569"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HQ.Mitchell</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MarileniMalkogianni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50" w:hRule="atLeast"/>
        </w:trPr>
        <w:tc>
          <w:tcPr>
            <w:tcW w:w="179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Свет око нас</w:t>
            </w:r>
          </w:p>
        </w:tc>
        <w:tc>
          <w:tcPr>
            <w:tcW w:w="148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927"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Свет око нас 2а и 2б, уџбеник за други разред основне школе( уџбеник из два дела);</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Ћирилица, 2022</w:t>
            </w:r>
          </w:p>
        </w:tc>
        <w:tc>
          <w:tcPr>
            <w:tcW w:w="2569"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Марела Манојловић,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Бранкица Ђурић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50" w:hRule="atLeast"/>
        </w:trPr>
        <w:tc>
          <w:tcPr>
            <w:tcW w:w="179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Музичка култура</w:t>
            </w:r>
          </w:p>
        </w:tc>
        <w:tc>
          <w:tcPr>
            <w:tcW w:w="148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927"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Музичка вртешка 2, музичка култура за други разред основне школе;</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Ћирилица, 2022</w:t>
            </w:r>
          </w:p>
        </w:tc>
        <w:tc>
          <w:tcPr>
            <w:tcW w:w="2569"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Мирјана Смрекар Станковић,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Соња Цветковић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179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Ликовна култура</w:t>
            </w:r>
          </w:p>
        </w:tc>
        <w:tc>
          <w:tcPr>
            <w:tcW w:w="148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927"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Ликовна култура, уџбеник за други разред основне школе;</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ћирилица ,2022</w:t>
            </w:r>
          </w:p>
        </w:tc>
        <w:tc>
          <w:tcPr>
            <w:tcW w:w="2569"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Јелена Коштица,</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Горан Ратковић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1790"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Дигитални свет</w:t>
            </w:r>
          </w:p>
        </w:tc>
        <w:tc>
          <w:tcPr>
            <w:tcW w:w="148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927"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Дигитални свет за други разред, 2022</w:t>
            </w:r>
          </w:p>
        </w:tc>
        <w:tc>
          <w:tcPr>
            <w:tcW w:w="2569"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Катарина Алексић,Катарина Вељковић</w:t>
            </w:r>
          </w:p>
        </w:tc>
      </w:tr>
    </w:tbl>
    <w:p>
      <w:pPr>
        <w:spacing w:before="240" w:after="24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bookmarkEnd w:id="910"/>
    <w:p>
      <w:pPr>
        <w:spacing w:before="240" w:after="240"/>
        <w:jc w:val="center"/>
        <w:rPr>
          <w:rFonts w:ascii="Times New Roman" w:hAnsi="Times New Roman" w:eastAsia="Times New Roman" w:cs="Times New Roman"/>
          <w:b/>
          <w:sz w:val="24"/>
          <w:szCs w:val="24"/>
        </w:rPr>
      </w:pPr>
      <w:bookmarkStart w:id="911" w:name="_heading=h.as5okiu6f2bq" w:colFirst="0" w:colLast="0"/>
      <w:r>
        <w:rPr>
          <w:rFonts w:ascii="Times New Roman" w:hAnsi="Times New Roman" w:eastAsia="Times New Roman" w:cs="Times New Roman"/>
          <w:b/>
          <w:sz w:val="24"/>
          <w:szCs w:val="24"/>
          <w:rtl w:val="0"/>
        </w:rPr>
        <w:t>ТРЕЋИ  РАЗРЕД</w:t>
      </w:r>
    </w:p>
    <w:tbl>
      <w:tblPr>
        <w:tblStyle w:val="297"/>
        <w:tblW w:w="876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205"/>
        <w:gridCol w:w="1442"/>
        <w:gridCol w:w="2854"/>
        <w:gridCol w:w="226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40" w:hRule="atLeast"/>
        </w:trPr>
        <w:tc>
          <w:tcPr>
            <w:tcW w:w="2205" w:type="dxa"/>
            <w:tcBorders>
              <w:top w:val="single" w:color="000000" w:sz="4" w:space="0"/>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предмет</w:t>
            </w:r>
          </w:p>
        </w:tc>
        <w:tc>
          <w:tcPr>
            <w:tcW w:w="1442"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назив издавача</w:t>
            </w:r>
          </w:p>
        </w:tc>
        <w:tc>
          <w:tcPr>
            <w:tcW w:w="2854"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наслов уџбеника</w:t>
            </w:r>
          </w:p>
        </w:tc>
        <w:tc>
          <w:tcPr>
            <w:tcW w:w="2268"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аутори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60" w:hRule="atLeast"/>
        </w:trPr>
        <w:tc>
          <w:tcPr>
            <w:tcW w:w="2205" w:type="dxa"/>
            <w:vMerge w:val="restart"/>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Српски језик</w:t>
            </w:r>
          </w:p>
        </w:tc>
        <w:tc>
          <w:tcPr>
            <w:tcW w:w="1442" w:type="dxa"/>
            <w:vMerge w:val="restart"/>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Читанка, уџбеник</w:t>
            </w:r>
          </w:p>
          <w:p>
            <w:pPr>
              <w:spacing w:before="240" w:after="0" w:line="276" w:lineRule="auto"/>
              <w:ind w:left="140" w:right="140" w:firstLine="0"/>
              <w:rPr>
                <w:rFonts w:ascii="Times New Roman" w:hAnsi="Times New Roman" w:eastAsia="Times New Roman" w:cs="Times New Roman"/>
                <w:b/>
                <w:i/>
              </w:rPr>
            </w:pPr>
            <w:r>
              <w:rPr>
                <w:rFonts w:ascii="Times New Roman" w:hAnsi="Times New Roman" w:eastAsia="Times New Roman" w:cs="Times New Roman"/>
                <w:b/>
                <w:rtl w:val="0"/>
              </w:rPr>
              <w:t>за трећи разред основне школе</w:t>
            </w:r>
            <w:r>
              <w:rPr>
                <w:rFonts w:ascii="Times New Roman" w:hAnsi="Times New Roman" w:eastAsia="Times New Roman" w:cs="Times New Roman"/>
                <w:b/>
                <w:i/>
                <w:rtl w:val="0"/>
              </w:rPr>
              <w:t>;, 2022</w:t>
            </w:r>
          </w:p>
        </w:tc>
        <w:tc>
          <w:tcPr>
            <w:tcW w:w="2268"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Моња Јовић, Иван Јовић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W w:w="220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442"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Поуке о језику, Српски језик за трећи разред основне школе;,2022</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Весна Дрезгић, Ана Икер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320" w:hRule="atLeast"/>
        </w:trPr>
        <w:tc>
          <w:tcPr>
            <w:tcW w:w="220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442"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Радна свескa, Српски језик за трећи разред основне школе, 2022</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Моња Јовић, Ивана Јухас</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205"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Математика</w:t>
            </w:r>
          </w:p>
        </w:tc>
        <w:tc>
          <w:tcPr>
            <w:tcW w:w="144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Математика 3а и 3б, уџбеник за трећи разред основне школе,2022</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Софија Зарупски, Бошко Влаховић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205"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Енглески језик</w:t>
            </w:r>
          </w:p>
        </w:tc>
        <w:tc>
          <w:tcPr>
            <w:tcW w:w="144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„Data Status“</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Smart junior 3  уџбеник и радна свеска, 2021</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HQ.Mitchell</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MarileniMalkogianni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20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Природа и друштво</w:t>
            </w:r>
          </w:p>
        </w:tc>
        <w:tc>
          <w:tcPr>
            <w:tcW w:w="1442" w:type="dxa"/>
            <w:vMerge w:val="restart"/>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Природа и друштво 3,уџбеник за трећи разред основне школе, 2022</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tc>
        <w:tc>
          <w:tcPr>
            <w:tcW w:w="2268" w:type="dxa"/>
            <w:vMerge w:val="restart"/>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Марела Манојловић,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Бранкица Ђурић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220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442"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Природа и друштво 3, радна свеска за трећи разред основне школе, 2022</w:t>
            </w:r>
          </w:p>
        </w:tc>
        <w:tc>
          <w:tcPr>
            <w:tcW w:w="2268"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205"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Музичка култура</w:t>
            </w:r>
          </w:p>
        </w:tc>
        <w:tc>
          <w:tcPr>
            <w:tcW w:w="144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Музичка слагалица, музичка култура, уџбеник за трећи разред основне школе; ћирилица, 2022</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Мирјана Смрекар Станковић,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Соња Цветковић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205"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Ликовна култура</w:t>
            </w:r>
          </w:p>
        </w:tc>
        <w:tc>
          <w:tcPr>
            <w:tcW w:w="144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Ликовна култура 3</w:t>
            </w:r>
            <w:r>
              <w:rPr>
                <w:rFonts w:ascii="Times New Roman" w:hAnsi="Times New Roman" w:eastAsia="Times New Roman" w:cs="Times New Roman"/>
                <w:b/>
                <w:rtl w:val="0"/>
              </w:rPr>
              <w:br w:type="textWrapping"/>
            </w:r>
            <w:r>
              <w:rPr>
                <w:rFonts w:ascii="Times New Roman" w:hAnsi="Times New Roman" w:eastAsia="Times New Roman" w:cs="Times New Roman"/>
                <w:b/>
                <w:rtl w:val="0"/>
              </w:rPr>
              <w:t xml:space="preserve"> Уџбеник за 3. разред основне школе, 2022</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Мариа Бузаши Марганић, Зита Бузаши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5" w:hRule="atLeast"/>
        </w:trPr>
        <w:tc>
          <w:tcPr>
            <w:tcW w:w="2205"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Дигитални свет</w:t>
            </w:r>
          </w:p>
        </w:tc>
        <w:tc>
          <w:tcPr>
            <w:tcW w:w="144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Дигитални свет 3, 2022</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Катарина Алексић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Катарина Вељковић</w:t>
            </w:r>
          </w:p>
        </w:tc>
      </w:tr>
    </w:tbl>
    <w:p>
      <w:pPr>
        <w:spacing w:before="240" w:after="24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ЧЕТВРТИ  РАЗРЕД</w:t>
      </w:r>
    </w:p>
    <w:tbl>
      <w:tblPr>
        <w:tblStyle w:val="298"/>
        <w:tblW w:w="876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205"/>
        <w:gridCol w:w="1442"/>
        <w:gridCol w:w="2854"/>
        <w:gridCol w:w="226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40" w:hRule="atLeast"/>
        </w:trPr>
        <w:tc>
          <w:tcPr>
            <w:tcW w:w="2205" w:type="dxa"/>
            <w:tcBorders>
              <w:top w:val="single" w:color="000000" w:sz="4" w:space="0"/>
              <w:left w:val="single" w:color="000000" w:sz="4" w:space="0"/>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предмет</w:t>
            </w:r>
          </w:p>
        </w:tc>
        <w:tc>
          <w:tcPr>
            <w:tcW w:w="1442"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назив издавача</w:t>
            </w:r>
          </w:p>
        </w:tc>
        <w:tc>
          <w:tcPr>
            <w:tcW w:w="2854"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наслов уџбеника</w:t>
            </w:r>
          </w:p>
        </w:tc>
        <w:tc>
          <w:tcPr>
            <w:tcW w:w="2268" w:type="dxa"/>
            <w:tcBorders>
              <w:top w:val="single" w:color="000000" w:sz="4" w:space="0"/>
              <w:left w:val="nil"/>
              <w:bottom w:val="single" w:color="000000" w:sz="4" w:space="0"/>
              <w:right w:val="single" w:color="000000" w:sz="4" w:space="0"/>
            </w:tcBorders>
            <w:shd w:val="clear" w:color="auto" w:fill="F2F2F2"/>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аутори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60" w:hRule="atLeast"/>
        </w:trPr>
        <w:tc>
          <w:tcPr>
            <w:tcW w:w="2205" w:type="dxa"/>
            <w:vMerge w:val="restart"/>
            <w:tcBorders>
              <w:top w:val="nil"/>
              <w:left w:val="single" w:color="000000" w:sz="4" w:space="0"/>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Српски језик</w:t>
            </w:r>
          </w:p>
        </w:tc>
        <w:tc>
          <w:tcPr>
            <w:tcW w:w="1442" w:type="dxa"/>
            <w:vMerge w:val="restart"/>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i/>
              </w:rPr>
            </w:pPr>
            <w:r>
              <w:rPr>
                <w:rFonts w:ascii="Times New Roman" w:hAnsi="Times New Roman" w:eastAsia="Times New Roman" w:cs="Times New Roman"/>
                <w:b/>
                <w:rtl w:val="0"/>
              </w:rPr>
              <w:t>Читанка за 4. разред основне школе</w:t>
            </w:r>
            <w:r>
              <w:rPr>
                <w:rFonts w:ascii="Times New Roman" w:hAnsi="Times New Roman" w:eastAsia="Times New Roman" w:cs="Times New Roman"/>
                <w:b/>
                <w:i/>
                <w:rtl w:val="0"/>
              </w:rPr>
              <w:t xml:space="preserve"> , 2022</w:t>
            </w:r>
          </w:p>
        </w:tc>
        <w:tc>
          <w:tcPr>
            <w:tcW w:w="2268" w:type="dxa"/>
            <w:tcBorders>
              <w:top w:val="nil"/>
              <w:left w:val="nil"/>
              <w:bottom w:val="single" w:color="000000" w:sz="4" w:space="0"/>
              <w:right w:val="single" w:color="000000" w:sz="4" w:space="0"/>
            </w:tcBorders>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Моња Јовић, Нада Тодоров</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65" w:hRule="atLeast"/>
        </w:trPr>
        <w:tc>
          <w:tcPr>
            <w:tcW w:w="220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442"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Поуке о језику, Српски језик за четврти разред основне школе;, 2022</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Ивана Јухас, Јасмина Игњатовић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75" w:hRule="atLeast"/>
        </w:trPr>
        <w:tc>
          <w:tcPr>
            <w:tcW w:w="220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442"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Радна свескa, Српски језик за трећи разред основне школе, 2022</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Нада Тодоров, Стеванија Кеча, Ивана Јухас, Јасмина Игњатовић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205"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Математика</w:t>
            </w:r>
          </w:p>
        </w:tc>
        <w:tc>
          <w:tcPr>
            <w:tcW w:w="144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Математика 4а и 4б, уџбеник за четврти разред основне школе, 2022</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Софија Зарупски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10" w:hRule="atLeast"/>
        </w:trPr>
        <w:tc>
          <w:tcPr>
            <w:tcW w:w="2205"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Енглески језик</w:t>
            </w:r>
          </w:p>
        </w:tc>
        <w:tc>
          <w:tcPr>
            <w:tcW w:w="144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„Data Status“</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Smart junior 4  уџбеник и радна свеска , 2021</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HQ.Mitchell</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MarileniMalkogianni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205" w:type="dxa"/>
            <w:vMerge w:val="restart"/>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Природа и друштво</w:t>
            </w:r>
          </w:p>
        </w:tc>
        <w:tc>
          <w:tcPr>
            <w:tcW w:w="1442" w:type="dxa"/>
            <w:vMerge w:val="restart"/>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Природа и друштво 4,уџбеник за четврти разред основне школе, 2022</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tc>
        <w:tc>
          <w:tcPr>
            <w:tcW w:w="2268" w:type="dxa"/>
            <w:vMerge w:val="restart"/>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Љиљана Вдовић, Бранка Матијевић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205" w:type="dxa"/>
            <w:vMerge w:val="continue"/>
            <w:tcBorders>
              <w:top w:val="nil"/>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1442"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Природа и друштво 4, радна свеска за четврти разред основне школе, 2022</w:t>
            </w:r>
          </w:p>
        </w:tc>
        <w:tc>
          <w:tcPr>
            <w:tcW w:w="2268" w:type="dxa"/>
            <w:vMerge w:val="continue"/>
            <w:tcBorders>
              <w:top w:val="nil"/>
              <w:left w:val="nil"/>
              <w:bottom w:val="single" w:color="000000" w:sz="4" w:space="0"/>
              <w:right w:val="single" w:color="000000" w:sz="4" w:space="0"/>
            </w:tcBorders>
            <w:shd w:val="clear" w:color="auto" w:fill="auto"/>
            <w:tcMar>
              <w:top w:w="100" w:type="dxa"/>
              <w:left w:w="100" w:type="dxa"/>
              <w:bottom w:w="100" w:type="dxa"/>
              <w:right w:w="100" w:type="dxa"/>
            </w:tcMar>
            <w:vAlign w:val="top"/>
          </w:tcPr>
          <w:p>
            <w:pPr>
              <w:ind w:left="140" w:right="140" w:firstLine="0"/>
              <w:rPr>
                <w:rFonts w:ascii="Times New Roman" w:hAnsi="Times New Roman" w:eastAsia="Times New Roman" w:cs="Times New Roman"/>
                <w:b/>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40" w:hRule="atLeast"/>
        </w:trPr>
        <w:tc>
          <w:tcPr>
            <w:tcW w:w="2205"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Музичка култура</w:t>
            </w:r>
          </w:p>
        </w:tc>
        <w:tc>
          <w:tcPr>
            <w:tcW w:w="144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У свету мелодија и стихова, Музичка култура за 4.разред основне школе, 2022</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Мирјана Смрекар Станковић,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Соња Цветковић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80" w:hRule="atLeast"/>
        </w:trPr>
        <w:tc>
          <w:tcPr>
            <w:tcW w:w="2205" w:type="dxa"/>
            <w:tcBorders>
              <w:top w:val="nil"/>
              <w:left w:val="single" w:color="000000" w:sz="4" w:space="0"/>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Ликовна култура</w:t>
            </w:r>
          </w:p>
        </w:tc>
        <w:tc>
          <w:tcPr>
            <w:tcW w:w="1442"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 xml:space="preserve"> </w:t>
            </w:r>
          </w:p>
          <w:p>
            <w:pPr>
              <w:spacing w:before="240" w:after="0" w:line="276" w:lineRule="auto"/>
              <w:ind w:left="140" w:right="140" w:firstLine="0"/>
              <w:jc w:val="center"/>
              <w:rPr>
                <w:rFonts w:ascii="Times New Roman" w:hAnsi="Times New Roman" w:eastAsia="Times New Roman" w:cs="Times New Roman"/>
                <w:b/>
              </w:rPr>
            </w:pPr>
            <w:r>
              <w:rPr>
                <w:rFonts w:ascii="Times New Roman" w:hAnsi="Times New Roman" w:eastAsia="Times New Roman" w:cs="Times New Roman"/>
                <w:b/>
                <w:rtl w:val="0"/>
              </w:rPr>
              <w:t>„Едука“</w:t>
            </w:r>
          </w:p>
        </w:tc>
        <w:tc>
          <w:tcPr>
            <w:tcW w:w="2854"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Ликовна култура  за 4. разред основне школе, 2022</w:t>
            </w:r>
          </w:p>
        </w:tc>
        <w:tc>
          <w:tcPr>
            <w:tcW w:w="2268" w:type="dxa"/>
            <w:tcBorders>
              <w:top w:val="nil"/>
              <w:left w:val="nil"/>
              <w:bottom w:val="single" w:color="000000" w:sz="4" w:space="0"/>
              <w:right w:val="single" w:color="000000" w:sz="4" w:space="0"/>
            </w:tcBorders>
            <w:shd w:val="clear" w:color="auto" w:fill="auto"/>
            <w:tcMar>
              <w:top w:w="0" w:type="dxa"/>
              <w:left w:w="100" w:type="dxa"/>
              <w:bottom w:w="0" w:type="dxa"/>
              <w:right w:w="100" w:type="dxa"/>
            </w:tcMar>
            <w:vAlign w:val="top"/>
          </w:tcPr>
          <w:p>
            <w:pPr>
              <w:spacing w:before="240" w:after="0" w:line="276" w:lineRule="auto"/>
              <w:ind w:left="140" w:right="140" w:firstLine="0"/>
              <w:jc w:val="both"/>
              <w:rPr>
                <w:rFonts w:ascii="Times New Roman" w:hAnsi="Times New Roman" w:eastAsia="Times New Roman" w:cs="Times New Roman"/>
                <w:b/>
              </w:rPr>
            </w:pPr>
            <w:r>
              <w:rPr>
                <w:rFonts w:ascii="Times New Roman" w:hAnsi="Times New Roman" w:eastAsia="Times New Roman" w:cs="Times New Roman"/>
                <w:b/>
                <w:rtl w:val="0"/>
              </w:rPr>
              <w:t>Јелена Коштица, Горан Ратковић</w:t>
            </w:r>
          </w:p>
          <w:p>
            <w:pPr>
              <w:spacing w:before="240" w:after="0" w:line="276" w:lineRule="auto"/>
              <w:ind w:left="140" w:right="140" w:firstLine="0"/>
              <w:rPr>
                <w:rFonts w:ascii="Times New Roman" w:hAnsi="Times New Roman" w:eastAsia="Times New Roman" w:cs="Times New Roman"/>
                <w:b/>
              </w:rPr>
            </w:pPr>
            <w:r>
              <w:rPr>
                <w:rFonts w:ascii="Times New Roman" w:hAnsi="Times New Roman" w:eastAsia="Times New Roman" w:cs="Times New Roman"/>
                <w:b/>
                <w:rtl w:val="0"/>
              </w:rPr>
              <w:t xml:space="preserve"> </w:t>
            </w:r>
          </w:p>
        </w:tc>
      </w:tr>
      <w:bookmarkEnd w:id="911"/>
    </w:tbl>
    <w:p>
      <w:pPr>
        <w:spacing w:before="240" w:after="240"/>
        <w:jc w:val="center"/>
        <w:rPr>
          <w:rFonts w:ascii="Times New Roman" w:hAnsi="Times New Roman" w:eastAsia="Times New Roman" w:cs="Times New Roman"/>
          <w:b/>
        </w:rPr>
      </w:pPr>
    </w:p>
    <w:p>
      <w:pPr>
        <w:jc w:val="center"/>
        <w:rPr>
          <w:rFonts w:ascii="Times New Roman" w:hAnsi="Times New Roman" w:eastAsia="Times New Roman" w:cs="Times New Roman"/>
          <w:b/>
        </w:rPr>
      </w:pPr>
      <w:bookmarkStart w:id="912" w:name="_heading=h.hl7aep5zdczx" w:colFirst="0" w:colLast="0"/>
      <w:bookmarkEnd w:id="912"/>
    </w:p>
    <w:p>
      <w:pPr>
        <w:jc w:val="center"/>
        <w:rPr>
          <w:rFonts w:ascii="Times New Roman" w:hAnsi="Times New Roman" w:eastAsia="Times New Roman" w:cs="Times New Roman"/>
          <w:b/>
        </w:rPr>
      </w:pPr>
      <w:bookmarkStart w:id="913" w:name="_heading=h.n4xkis9hljfy" w:colFirst="0" w:colLast="0"/>
      <w:bookmarkEnd w:id="913"/>
    </w:p>
    <w:p>
      <w:pPr>
        <w:jc w:val="center"/>
        <w:outlineLvl w:val="1"/>
        <w:rPr>
          <w:rFonts w:ascii="Times New Roman" w:hAnsi="Times New Roman" w:eastAsia="Times New Roman" w:cs="Times New Roman"/>
          <w:b/>
        </w:rPr>
      </w:pPr>
      <w:bookmarkStart w:id="914" w:name="_heading=h.1j4nfs6" w:colFirst="0" w:colLast="0"/>
      <w:bookmarkEnd w:id="914"/>
      <w:bookmarkStart w:id="915" w:name="_Toc24101"/>
      <w:bookmarkStart w:id="916" w:name="_Toc31895"/>
      <w:bookmarkStart w:id="917" w:name="_Toc9717"/>
      <w:bookmarkStart w:id="918" w:name="_Toc10135"/>
      <w:r>
        <w:rPr>
          <w:rFonts w:ascii="Times New Roman" w:hAnsi="Times New Roman" w:eastAsia="Times New Roman" w:cs="Times New Roman"/>
          <w:b/>
          <w:rtl w:val="0"/>
        </w:rPr>
        <w:t>ПЕТИ  РАЗРЕД</w:t>
      </w:r>
      <w:bookmarkEnd w:id="915"/>
      <w:bookmarkEnd w:id="916"/>
      <w:bookmarkEnd w:id="917"/>
      <w:bookmarkEnd w:id="918"/>
    </w:p>
    <w:p>
      <w:pPr>
        <w:jc w:val="center"/>
        <w:rPr>
          <w:rFonts w:ascii="Times New Roman" w:hAnsi="Times New Roman" w:eastAsia="Times New Roman" w:cs="Times New Roman"/>
          <w:b/>
        </w:rPr>
      </w:pPr>
      <w:bookmarkStart w:id="919" w:name="_heading=h.r9d00vwk8igy" w:colFirst="0" w:colLast="0"/>
      <w:bookmarkEnd w:id="919"/>
    </w:p>
    <w:p>
      <w:pPr>
        <w:rPr>
          <w:rFonts w:ascii="Times New Roman" w:hAnsi="Times New Roman" w:eastAsia="Times New Roman" w:cs="Times New Roman"/>
        </w:rPr>
      </w:pPr>
    </w:p>
    <w:p>
      <w:pPr>
        <w:rPr>
          <w:rFonts w:ascii="Times New Roman" w:hAnsi="Times New Roman" w:eastAsia="Times New Roman" w:cs="Times New Roman"/>
        </w:rPr>
      </w:pPr>
    </w:p>
    <w:tbl>
      <w:tblPr>
        <w:tblStyle w:val="299"/>
        <w:tblpPr w:leftFromText="180" w:rightFromText="180" w:vertAnchor="page" w:horzAnchor="margin" w:tblpX="-162" w:tblpY="2409"/>
        <w:tblW w:w="927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03"/>
        <w:gridCol w:w="2126"/>
        <w:gridCol w:w="3357"/>
        <w:gridCol w:w="1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2003"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предмет</w:t>
            </w:r>
          </w:p>
        </w:tc>
        <w:tc>
          <w:tcPr>
            <w:tcW w:w="212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назив издавача</w:t>
            </w:r>
          </w:p>
        </w:tc>
        <w:tc>
          <w:tcPr>
            <w:tcW w:w="3357"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наслов уџбеника</w:t>
            </w:r>
          </w:p>
        </w:tc>
        <w:tc>
          <w:tcPr>
            <w:tcW w:w="1787"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аутори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8" w:hRule="atLeast"/>
        </w:trPr>
        <w:tc>
          <w:tcPr>
            <w:tcW w:w="200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Српски језик</w:t>
            </w:r>
          </w:p>
        </w:tc>
        <w:tc>
          <w:tcPr>
            <w:tcW w:w="2126"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 Нови Логос “</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Чаролија стварања</w:t>
            </w:r>
            <w:r>
              <w:rPr>
                <w:rFonts w:ascii="Times New Roman" w:hAnsi="Times New Roman" w:eastAsia="Times New Roman" w:cs="Times New Roman"/>
                <w:rtl w:val="0"/>
              </w:rPr>
              <w:t xml:space="preserve">  читанка за пети разред основне школе</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Наташа Станковић Шошо</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Бошко Сувајџић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1" w:hRule="atLeast"/>
        </w:trPr>
        <w:tc>
          <w:tcPr>
            <w:tcW w:w="200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2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Језичко благо </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граматика за пети разред</w:t>
            </w:r>
          </w:p>
        </w:tc>
        <w:tc>
          <w:tcPr>
            <w:tcW w:w="178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Светлана Слијепчевић </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Наташа Станковић Шош,</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Бошко Сувајџић</w:t>
            </w:r>
          </w:p>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trPr>
        <w:tc>
          <w:tcPr>
            <w:tcW w:w="200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2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Радна свеска</w:t>
            </w:r>
            <w:r>
              <w:rPr>
                <w:rFonts w:ascii="Times New Roman" w:hAnsi="Times New Roman" w:eastAsia="Times New Roman" w:cs="Times New Roman"/>
                <w:rtl w:val="0"/>
              </w:rPr>
              <w:t xml:space="preserve"> уз уџбенички комплет српског језика и књижевности за пети разред </w:t>
            </w:r>
          </w:p>
          <w:p>
            <w:pPr>
              <w:spacing w:after="0" w:line="240" w:lineRule="auto"/>
              <w:rPr>
                <w:rFonts w:ascii="Times New Roman" w:hAnsi="Times New Roman" w:eastAsia="Times New Roman" w:cs="Times New Roman"/>
                <w:b/>
              </w:rPr>
            </w:pPr>
          </w:p>
        </w:tc>
        <w:tc>
          <w:tcPr>
            <w:tcW w:w="178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200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Математика</w:t>
            </w:r>
          </w:p>
        </w:tc>
        <w:tc>
          <w:tcPr>
            <w:tcW w:w="2126"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1440"/>
              </w:tabs>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Математика 5- </w:t>
            </w:r>
            <w:r>
              <w:rPr>
                <w:rFonts w:ascii="Times New Roman" w:hAnsi="Times New Roman" w:eastAsia="Times New Roman" w:cs="Times New Roman"/>
                <w:rtl w:val="0"/>
              </w:rPr>
              <w:t>уџбеник запети разред основне школе</w:t>
            </w:r>
          </w:p>
          <w:p>
            <w:pPr>
              <w:tabs>
                <w:tab w:val="left" w:pos="1440"/>
              </w:tabs>
              <w:spacing w:after="0" w:line="240" w:lineRule="auto"/>
              <w:rPr>
                <w:rFonts w:ascii="Times New Roman" w:hAnsi="Times New Roman" w:eastAsia="Times New Roman" w:cs="Times New Roman"/>
              </w:rPr>
            </w:pPr>
          </w:p>
          <w:p>
            <w:pPr>
              <w:tabs>
                <w:tab w:val="left" w:pos="1440"/>
              </w:tabs>
              <w:spacing w:after="0" w:line="240" w:lineRule="auto"/>
              <w:rPr>
                <w:rFonts w:ascii="Times New Roman" w:hAnsi="Times New Roman" w:eastAsia="Times New Roman" w:cs="Times New Roman"/>
              </w:rPr>
            </w:pP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Небојша Икодиновић</w:t>
            </w:r>
          </w:p>
          <w:p>
            <w:pPr>
              <w:tabs>
                <w:tab w:val="left" w:pos="1440"/>
              </w:tabs>
              <w:spacing w:after="0" w:line="240" w:lineRule="auto"/>
              <w:rPr>
                <w:rFonts w:ascii="Times New Roman" w:hAnsi="Times New Roman" w:eastAsia="Times New Roman" w:cs="Times New Roman"/>
              </w:rPr>
            </w:pPr>
            <w:r>
              <w:rPr>
                <w:rFonts w:ascii="Times New Roman" w:hAnsi="Times New Roman" w:eastAsia="Times New Roman" w:cs="Times New Roman"/>
                <w:rtl w:val="0"/>
              </w:rPr>
              <w:t>Слађана Димитријевић</w:t>
            </w:r>
          </w:p>
          <w:p>
            <w:pPr>
              <w:tabs>
                <w:tab w:val="left" w:pos="1440"/>
              </w:tabs>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200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2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1440"/>
              </w:tabs>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Математика 5-</w:t>
            </w:r>
            <w:r>
              <w:rPr>
                <w:rFonts w:ascii="Times New Roman" w:hAnsi="Times New Roman" w:eastAsia="Times New Roman" w:cs="Times New Roman"/>
                <w:rtl w:val="0"/>
              </w:rPr>
              <w:t>збирка задатака за пети разред основне школе</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Б.Поповић,Марија Станић ,Ненад Вуловић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Сања Милојевић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Енглески језик</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„Едука“</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Уџбенички комплет-„</w:t>
            </w:r>
            <w:r>
              <w:rPr>
                <w:rFonts w:ascii="Times New Roman" w:hAnsi="Times New Roman" w:eastAsia="Times New Roman" w:cs="Times New Roman"/>
                <w:b/>
                <w:rtl w:val="0"/>
              </w:rPr>
              <w:t>Over the Moon“</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Божидар Никић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Француски језик</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Завод за уџбенике наставна средства</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 xml:space="preserve">LemondedeLéaetLucas  </w:t>
            </w:r>
            <w:r>
              <w:rPr>
                <w:rFonts w:ascii="Times New Roman" w:hAnsi="Times New Roman" w:eastAsia="Times New Roman" w:cs="Times New Roman"/>
                <w:rtl w:val="0"/>
              </w:rPr>
              <w:t xml:space="preserve">1 –уџбеник, </w:t>
            </w:r>
          </w:p>
          <w:p>
            <w:pPr>
              <w:spacing w:after="0" w:line="240" w:lineRule="auto"/>
              <w:rPr>
                <w:rFonts w:ascii="Times New Roman" w:hAnsi="Times New Roman" w:eastAsia="Times New Roman" w:cs="Times New Roman"/>
              </w:rPr>
            </w:pP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МиленаМилановић ДанијелаМилошевић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Немачки језик</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 “</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Немачки језик Уџбеник и радна свеска </w:t>
            </w:r>
            <w:r>
              <w:rPr>
                <w:rFonts w:ascii="Times New Roman" w:hAnsi="Times New Roman" w:eastAsia="Times New Roman" w:cs="Times New Roman"/>
                <w:b/>
                <w:rtl w:val="0"/>
              </w:rPr>
              <w:t>Wir 1</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ЂорђоМота</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ДраганаБос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Историја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„Едука“</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ИСТОРИЈА 5</w:t>
            </w:r>
            <w:r>
              <w:rPr>
                <w:rFonts w:ascii="Times New Roman" w:hAnsi="Times New Roman" w:eastAsia="Times New Roman" w:cs="Times New Roman"/>
                <w:rtl w:val="0"/>
              </w:rPr>
              <w:t>-уџбеник за 5. разред</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Александар Тодосијевић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Географија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      Нови Логос</w:t>
            </w:r>
          </w:p>
          <w:p>
            <w:pPr>
              <w:spacing w:after="0" w:line="240" w:lineRule="auto"/>
              <w:jc w:val="center"/>
              <w:rPr>
                <w:rFonts w:ascii="Times New Roman" w:hAnsi="Times New Roman" w:eastAsia="Times New Roman" w:cs="Times New Roman"/>
              </w:rPr>
            </w:pP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ГЕОГРАФИЈА 5-</w:t>
            </w:r>
            <w:r>
              <w:rPr>
                <w:rFonts w:ascii="Times New Roman" w:hAnsi="Times New Roman" w:eastAsia="Times New Roman" w:cs="Times New Roman"/>
                <w:rtl w:val="0"/>
              </w:rPr>
              <w:t>уџбеник за 5.разред основне школе</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Марко Јоксимовић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Биологија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Герундијум</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БИОЛОГИЈА 5-</w:t>
            </w:r>
            <w:r>
              <w:rPr>
                <w:rFonts w:ascii="Times New Roman" w:hAnsi="Times New Roman" w:eastAsia="Times New Roman" w:cs="Times New Roman"/>
                <w:rtl w:val="0"/>
              </w:rPr>
              <w:t>уџбеник за 5.разред основну школу</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Тијана Трибићевић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Т.Миљановић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Славица Нинковић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Весна Миливојевић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Информатика и рачунарство</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Информатика и рачунарство 5,</w:t>
            </w:r>
            <w:r>
              <w:rPr>
                <w:rFonts w:ascii="Times New Roman" w:hAnsi="Times New Roman" w:eastAsia="Times New Roman" w:cs="Times New Roman"/>
                <w:rtl w:val="0"/>
              </w:rPr>
              <w:t>уџбеник за 5.разред основне школе</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Светлана Мандић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Техника и технологија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           „ Едука “</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ТИТ- за пети разред,</w:t>
            </w:r>
            <w:r>
              <w:rPr>
                <w:rFonts w:ascii="Times New Roman" w:hAnsi="Times New Roman" w:eastAsia="Times New Roman" w:cs="Times New Roman"/>
                <w:rtl w:val="0"/>
              </w:rPr>
              <w:t xml:space="preserve"> уџбенички комплет(уџбеник, материјал за конструкторско обликовање</w:t>
            </w:r>
            <w:r>
              <w:rPr>
                <w:rFonts w:ascii="Times New Roman" w:hAnsi="Times New Roman" w:eastAsia="Times New Roman" w:cs="Times New Roman"/>
                <w:b/>
                <w:rtl w:val="0"/>
              </w:rPr>
              <w:t xml:space="preserve"> ), </w:t>
            </w:r>
            <w:r>
              <w:rPr>
                <w:rFonts w:ascii="Times New Roman" w:hAnsi="Times New Roman" w:eastAsia="Times New Roman" w:cs="Times New Roman"/>
                <w:rtl w:val="0"/>
              </w:rPr>
              <w:t>ћирилица</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Зоран Д.Лапчевић</w:t>
            </w:r>
          </w:p>
          <w:p>
            <w:pPr>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Ликовна култура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            Клет</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Ликовна култура 5, </w:t>
            </w:r>
            <w:r>
              <w:rPr>
                <w:rFonts w:ascii="Times New Roman" w:hAnsi="Times New Roman" w:eastAsia="Times New Roman" w:cs="Times New Roman"/>
                <w:rtl w:val="0"/>
              </w:rPr>
              <w:t>уџбеник за пети разред</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Сања Филиповић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0"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Музичка култура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Нови Логос</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 xml:space="preserve">Музичка култура 5, </w:t>
            </w:r>
            <w:r>
              <w:rPr>
                <w:rFonts w:ascii="Times New Roman" w:hAnsi="Times New Roman" w:eastAsia="Times New Roman" w:cs="Times New Roman"/>
                <w:rtl w:val="0"/>
              </w:rPr>
              <w:t>уџбеник за пети разред +3CD-a</w:t>
            </w:r>
          </w:p>
        </w:tc>
        <w:tc>
          <w:tcPr>
            <w:tcW w:w="17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80" w:line="240" w:lineRule="auto"/>
              <w:rPr>
                <w:rFonts w:ascii="Times New Roman" w:hAnsi="Times New Roman" w:eastAsia="Times New Roman" w:cs="Times New Roman"/>
                <w:color w:val="000000"/>
              </w:rPr>
            </w:pPr>
            <w:r>
              <w:fldChar w:fldCharType="begin"/>
            </w:r>
            <w:r>
              <w:instrText xml:space="preserve"> HYPERLINK "https://logos-edu.rs/izdanja/?pretraga=1&amp;writer=aleksandra-paladin" \h </w:instrText>
            </w:r>
            <w:r>
              <w:fldChar w:fldCharType="separate"/>
            </w:r>
            <w:r>
              <w:rPr>
                <w:rFonts w:ascii="Times New Roman" w:hAnsi="Times New Roman" w:eastAsia="Times New Roman" w:cs="Times New Roman"/>
                <w:color w:val="000000"/>
                <w:u w:val="single"/>
                <w:rtl w:val="0"/>
              </w:rPr>
              <w:t xml:space="preserve">Александра Паладин, </w:t>
            </w:r>
            <w:r>
              <w:rPr>
                <w:rFonts w:ascii="Times New Roman" w:hAnsi="Times New Roman" w:eastAsia="Times New Roman" w:cs="Times New Roman"/>
                <w:color w:val="000000"/>
                <w:u w:val="single"/>
                <w:rtl w:val="0"/>
              </w:rPr>
              <w:fldChar w:fldCharType="end"/>
            </w:r>
            <w:r>
              <w:fldChar w:fldCharType="begin"/>
            </w:r>
            <w:r>
              <w:instrText xml:space="preserve"> HYPERLINK "https://logos-edu.rs/izdanja/?pretraga=1&amp;writer=dragana-mihajlovic-bokan" \h </w:instrText>
            </w:r>
            <w:r>
              <w:fldChar w:fldCharType="separate"/>
            </w:r>
            <w:r>
              <w:rPr>
                <w:rFonts w:ascii="Times New Roman" w:hAnsi="Times New Roman" w:eastAsia="Times New Roman" w:cs="Times New Roman"/>
                <w:color w:val="000000"/>
                <w:u w:val="single"/>
                <w:rtl w:val="0"/>
              </w:rPr>
              <w:t xml:space="preserve">Драгана Михајловић Бокан </w:t>
            </w:r>
            <w:r>
              <w:rPr>
                <w:rFonts w:ascii="Times New Roman" w:hAnsi="Times New Roman" w:eastAsia="Times New Roman" w:cs="Times New Roman"/>
                <w:color w:val="000000"/>
                <w:u w:val="single"/>
                <w:rtl w:val="0"/>
              </w:rPr>
              <w:fldChar w:fldCharType="end"/>
            </w:r>
            <w:r>
              <w:fldChar w:fldCharType="begin"/>
            </w:r>
            <w:r>
              <w:instrText xml:space="preserve"> HYPERLINK "https://logos-edu.rs/izdanja/?pretraga=1&amp;writer=dragana-mihajlovic-bokan" </w:instrText>
            </w:r>
            <w:r>
              <w:fldChar w:fldCharType="separate"/>
            </w:r>
          </w:p>
          <w:p>
            <w:pPr>
              <w:spacing w:after="0" w:line="240" w:lineRule="auto"/>
              <w:rPr>
                <w:rFonts w:ascii="Times New Roman" w:hAnsi="Times New Roman" w:eastAsia="Times New Roman" w:cs="Times New Roman"/>
              </w:rPr>
            </w:pPr>
            <w:r>
              <w:fldChar w:fldCharType="end"/>
            </w:r>
          </w:p>
        </w:tc>
      </w:tr>
    </w:tbl>
    <w:p>
      <w:pPr>
        <w:rPr>
          <w:rFonts w:ascii="Times New Roman" w:hAnsi="Times New Roman" w:eastAsia="Times New Roman" w:cs="Times New Roman"/>
        </w:rPr>
      </w:pPr>
    </w:p>
    <w:p>
      <w:pPr>
        <w:jc w:val="center"/>
        <w:outlineLvl w:val="1"/>
        <w:rPr>
          <w:rFonts w:ascii="Times New Roman" w:hAnsi="Times New Roman" w:eastAsia="Times New Roman" w:cs="Times New Roman"/>
          <w:b/>
          <w:bCs/>
        </w:rPr>
      </w:pPr>
      <w:bookmarkStart w:id="920" w:name="_Toc28871"/>
      <w:bookmarkStart w:id="921" w:name="_Toc3288"/>
      <w:bookmarkStart w:id="922" w:name="_Toc4232"/>
      <w:bookmarkStart w:id="923" w:name="_Toc22964"/>
      <w:r>
        <w:rPr>
          <w:rFonts w:ascii="Times New Roman" w:hAnsi="Times New Roman" w:eastAsia="Times New Roman" w:cs="Times New Roman"/>
          <w:b/>
          <w:bCs/>
          <w:rtl w:val="0"/>
        </w:rPr>
        <w:t>ШЕСТИ РАЗРЕД</w:t>
      </w:r>
      <w:bookmarkEnd w:id="920"/>
      <w:bookmarkEnd w:id="921"/>
      <w:bookmarkEnd w:id="922"/>
      <w:bookmarkEnd w:id="923"/>
    </w:p>
    <w:tbl>
      <w:tblPr>
        <w:tblStyle w:val="300"/>
        <w:tblpPr w:leftFromText="180" w:rightFromText="180" w:vertAnchor="page" w:horzAnchor="page" w:tblpX="422" w:tblpY="6132"/>
        <w:tblW w:w="940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03"/>
        <w:gridCol w:w="2126"/>
        <w:gridCol w:w="3357"/>
        <w:gridCol w:w="1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2003"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предмет</w:t>
            </w:r>
          </w:p>
        </w:tc>
        <w:tc>
          <w:tcPr>
            <w:tcW w:w="212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назив издавача</w:t>
            </w:r>
          </w:p>
        </w:tc>
        <w:tc>
          <w:tcPr>
            <w:tcW w:w="3357"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наслов уџбеника</w:t>
            </w:r>
          </w:p>
        </w:tc>
        <w:tc>
          <w:tcPr>
            <w:tcW w:w="1922"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аутори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8" w:hRule="atLeast"/>
        </w:trPr>
        <w:tc>
          <w:tcPr>
            <w:tcW w:w="200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Српски језик</w:t>
            </w:r>
          </w:p>
        </w:tc>
        <w:tc>
          <w:tcPr>
            <w:tcW w:w="2126"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 Нови Логос “</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Чаролија стварања</w:t>
            </w:r>
            <w:r>
              <w:rPr>
                <w:rFonts w:ascii="Times New Roman" w:hAnsi="Times New Roman" w:eastAsia="Times New Roman" w:cs="Times New Roman"/>
                <w:rtl w:val="0"/>
              </w:rPr>
              <w:t xml:space="preserve">  читанка за шести разред основне школе</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Наташа Станковић Шошо</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Бошко Сувајџић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1" w:hRule="atLeast"/>
        </w:trPr>
        <w:tc>
          <w:tcPr>
            <w:tcW w:w="200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2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Језичко благо </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Граматика српског језика за шести разред основне школе</w:t>
            </w:r>
          </w:p>
        </w:tc>
        <w:tc>
          <w:tcPr>
            <w:tcW w:w="1922"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Светлана Слијепчевић </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Наташа Станковић Шош,</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Бошко Сувајџић</w:t>
            </w:r>
          </w:p>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trPr>
        <w:tc>
          <w:tcPr>
            <w:tcW w:w="200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2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Радна свеска</w:t>
            </w:r>
            <w:r>
              <w:rPr>
                <w:rFonts w:ascii="Times New Roman" w:hAnsi="Times New Roman" w:eastAsia="Times New Roman" w:cs="Times New Roman"/>
                <w:rtl w:val="0"/>
              </w:rPr>
              <w:t>„У потрази за језичким књижевним благом“ за шести разред основне школе</w:t>
            </w:r>
          </w:p>
          <w:p>
            <w:pPr>
              <w:spacing w:after="0" w:line="240" w:lineRule="auto"/>
              <w:rPr>
                <w:rFonts w:ascii="Times New Roman" w:hAnsi="Times New Roman" w:eastAsia="Times New Roman" w:cs="Times New Roman"/>
                <w:b/>
              </w:rPr>
            </w:pPr>
          </w:p>
        </w:tc>
        <w:tc>
          <w:tcPr>
            <w:tcW w:w="192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200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Математика</w:t>
            </w:r>
          </w:p>
        </w:tc>
        <w:tc>
          <w:tcPr>
            <w:tcW w:w="2126"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1440"/>
              </w:tabs>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Математика 6- </w:t>
            </w:r>
            <w:r>
              <w:rPr>
                <w:rFonts w:ascii="Times New Roman" w:hAnsi="Times New Roman" w:eastAsia="Times New Roman" w:cs="Times New Roman"/>
                <w:rtl w:val="0"/>
              </w:rPr>
              <w:t>уџбеник зашести разред основне школе</w:t>
            </w:r>
          </w:p>
          <w:p>
            <w:pPr>
              <w:tabs>
                <w:tab w:val="left" w:pos="1440"/>
              </w:tabs>
              <w:spacing w:after="0" w:line="240" w:lineRule="auto"/>
              <w:rPr>
                <w:rFonts w:ascii="Times New Roman" w:hAnsi="Times New Roman" w:eastAsia="Times New Roman" w:cs="Times New Roman"/>
              </w:rPr>
            </w:pPr>
          </w:p>
          <w:p>
            <w:pPr>
              <w:tabs>
                <w:tab w:val="left" w:pos="1440"/>
              </w:tabs>
              <w:spacing w:after="0" w:line="240" w:lineRule="auto"/>
              <w:rPr>
                <w:rFonts w:ascii="Times New Roman" w:hAnsi="Times New Roman" w:eastAsia="Times New Roman" w:cs="Times New Roman"/>
              </w:rPr>
            </w:pP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Небојша Икодиновић</w:t>
            </w:r>
          </w:p>
          <w:p>
            <w:pPr>
              <w:tabs>
                <w:tab w:val="left" w:pos="1440"/>
              </w:tabs>
              <w:spacing w:after="0" w:line="240" w:lineRule="auto"/>
              <w:rPr>
                <w:rFonts w:ascii="Times New Roman" w:hAnsi="Times New Roman" w:eastAsia="Times New Roman" w:cs="Times New Roman"/>
              </w:rPr>
            </w:pPr>
            <w:r>
              <w:rPr>
                <w:rFonts w:ascii="Times New Roman" w:hAnsi="Times New Roman" w:eastAsia="Times New Roman" w:cs="Times New Roman"/>
                <w:rtl w:val="0"/>
              </w:rPr>
              <w:t>Слађана Димитријевић</w:t>
            </w:r>
          </w:p>
          <w:p>
            <w:pPr>
              <w:tabs>
                <w:tab w:val="left" w:pos="1440"/>
              </w:tabs>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200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2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1440"/>
              </w:tabs>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Математика 6-</w:t>
            </w:r>
            <w:r>
              <w:rPr>
                <w:rFonts w:ascii="Times New Roman" w:hAnsi="Times New Roman" w:eastAsia="Times New Roman" w:cs="Times New Roman"/>
                <w:rtl w:val="0"/>
              </w:rPr>
              <w:t>збирка задатака за шести разред основне школе</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Б.Поповић,Марија Станић ,Ненад Вуловић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Сања Милојевић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Енглески језик</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Фреска</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Right On! 2</w:t>
            </w:r>
            <w:r>
              <w:rPr>
                <w:rFonts w:ascii="Times New Roman" w:hAnsi="Times New Roman" w:eastAsia="Times New Roman" w:cs="Times New Roman"/>
                <w:rtl w:val="0"/>
              </w:rPr>
              <w:t>- уџбеник, радна свеска и 2 CD-а</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JennyDoolеy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Француски језик</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Завод за уџбенике </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i/>
              </w:rPr>
            </w:pPr>
            <w:r>
              <w:rPr>
                <w:rFonts w:ascii="Times New Roman" w:hAnsi="Times New Roman" w:eastAsia="Times New Roman" w:cs="Times New Roman"/>
                <w:b/>
                <w:i/>
                <w:rtl w:val="0"/>
              </w:rPr>
              <w:t xml:space="preserve">Le monde de Léa et Lucas 2 </w:t>
            </w:r>
            <w:r>
              <w:rPr>
                <w:rFonts w:ascii="Times New Roman" w:hAnsi="Times New Roman" w:eastAsia="Times New Roman" w:cs="Times New Roman"/>
                <w:rtl w:val="0"/>
              </w:rPr>
              <w:t>друга година учења, уџбеник, радна свеска, ДВД</w:t>
            </w:r>
          </w:p>
          <w:p>
            <w:pPr>
              <w:spacing w:after="0" w:line="240" w:lineRule="auto"/>
              <w:rPr>
                <w:rFonts w:ascii="Times New Roman" w:hAnsi="Times New Roman" w:eastAsia="Times New Roman" w:cs="Times New Roman"/>
              </w:rPr>
            </w:pP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МиленаМилановић ДанијелаМилошевић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Немачки језик</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 “</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Wir 2-</w:t>
            </w:r>
            <w:r>
              <w:rPr>
                <w:rFonts w:ascii="Times New Roman" w:hAnsi="Times New Roman" w:eastAsia="Times New Roman" w:cs="Times New Roman"/>
                <w:rtl w:val="0"/>
              </w:rPr>
              <w:t xml:space="preserve">уџбеник и радна свеска </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ЂорђоМота</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ДраганаБос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Историја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„Едука“</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ИСТОРИЈА 6</w:t>
            </w:r>
            <w:r>
              <w:rPr>
                <w:rFonts w:ascii="Times New Roman" w:hAnsi="Times New Roman" w:eastAsia="Times New Roman" w:cs="Times New Roman"/>
                <w:rtl w:val="0"/>
              </w:rPr>
              <w:t>-уџбеник за 6. разред основне школе</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Александар Тодосијевић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Географија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      Нови Логос</w:t>
            </w:r>
          </w:p>
          <w:p>
            <w:pPr>
              <w:spacing w:after="0" w:line="240" w:lineRule="auto"/>
              <w:jc w:val="center"/>
              <w:rPr>
                <w:rFonts w:ascii="Times New Roman" w:hAnsi="Times New Roman" w:eastAsia="Times New Roman" w:cs="Times New Roman"/>
              </w:rPr>
            </w:pP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ГЕОГРАФИЈА 6-</w:t>
            </w:r>
            <w:r>
              <w:rPr>
                <w:rFonts w:ascii="Times New Roman" w:hAnsi="Times New Roman" w:eastAsia="Times New Roman" w:cs="Times New Roman"/>
                <w:rtl w:val="0"/>
              </w:rPr>
              <w:t>уџбеник за 6.разред основне школе</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Снежана Вујадиновић,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Рајко Голић,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Дејан Шабић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Биологија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Герундијум</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БИОЛОГИЈА 6-</w:t>
            </w:r>
            <w:r>
              <w:rPr>
                <w:rFonts w:ascii="Times New Roman" w:hAnsi="Times New Roman" w:eastAsia="Times New Roman" w:cs="Times New Roman"/>
                <w:rtl w:val="0"/>
              </w:rPr>
              <w:t>уџбеник за 6.разред основну школу</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Тихомир Лазаревић,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мр ВеснаМиливојевић,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др Тијана Прибићевић,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др Томка Миљановић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200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Физика</w:t>
            </w:r>
          </w:p>
        </w:tc>
        <w:tc>
          <w:tcPr>
            <w:tcW w:w="2126"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 xml:space="preserve">Физика 6., </w:t>
            </w:r>
            <w:r>
              <w:rPr>
                <w:rFonts w:ascii="Times New Roman" w:hAnsi="Times New Roman" w:eastAsia="Times New Roman" w:cs="Times New Roman"/>
                <w:rtl w:val="0"/>
              </w:rPr>
              <w:t>уџбеник за шести разред основне школе</w:t>
            </w:r>
          </w:p>
          <w:p>
            <w:pPr>
              <w:spacing w:after="0" w:line="240" w:lineRule="auto"/>
              <w:rPr>
                <w:rFonts w:ascii="Times New Roman" w:hAnsi="Times New Roman" w:eastAsia="Times New Roman" w:cs="Times New Roman"/>
                <w:b/>
              </w:rPr>
            </w:pPr>
          </w:p>
        </w:tc>
        <w:tc>
          <w:tcPr>
            <w:tcW w:w="1922"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Марина Радојевић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200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2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rtl w:val="0"/>
              </w:rPr>
              <w:t>Збирка задатака са лабораторијским вежбама</w:t>
            </w:r>
          </w:p>
        </w:tc>
        <w:tc>
          <w:tcPr>
            <w:tcW w:w="192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Информатика и рачунарство</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Нови Логос</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Информатика и рачунарство 6,</w:t>
            </w:r>
            <w:r>
              <w:rPr>
                <w:rFonts w:ascii="Times New Roman" w:hAnsi="Times New Roman" w:eastAsia="Times New Roman" w:cs="Times New Roman"/>
                <w:rtl w:val="0"/>
              </w:rPr>
              <w:t>уџбеник за 6.разред основне школе</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Дијана Каруовић,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Душан Мицић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Техника и технологија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           Едука</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rtl w:val="0"/>
              </w:rPr>
              <w:t>Техника и технологија за шести разред основне школе;   уџбеник, материјал за конструкторско обликовање</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Зоран Д.Лапчевић</w:t>
            </w:r>
          </w:p>
          <w:p>
            <w:pPr>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Ликовна култура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Клет</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Ликовна култура 6, </w:t>
            </w:r>
            <w:r>
              <w:rPr>
                <w:rFonts w:ascii="Times New Roman" w:hAnsi="Times New Roman" w:eastAsia="Times New Roman" w:cs="Times New Roman"/>
                <w:rtl w:val="0"/>
              </w:rPr>
              <w:t>уџбеник за шести разред</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Сања Филиповић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0" w:hRule="atLeast"/>
        </w:trPr>
        <w:tc>
          <w:tcPr>
            <w:tcW w:w="20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Музичка култура</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Вулкан знања</w:t>
            </w:r>
          </w:p>
        </w:tc>
        <w:tc>
          <w:tcPr>
            <w:tcW w:w="33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 xml:space="preserve">Музичка култура 6, </w:t>
            </w:r>
            <w:r>
              <w:rPr>
                <w:rFonts w:ascii="Times New Roman" w:hAnsi="Times New Roman" w:eastAsia="Times New Roman" w:cs="Times New Roman"/>
                <w:rtl w:val="0"/>
              </w:rPr>
              <w:t xml:space="preserve">уџбеник за шести разред </w:t>
            </w:r>
          </w:p>
        </w:tc>
        <w:tc>
          <w:tcPr>
            <w:tcW w:w="19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Јасмина Чолић,Маријана Савов Стојановић</w:t>
            </w:r>
          </w:p>
        </w:tc>
      </w:tr>
    </w:tbl>
    <w:p>
      <w:pPr>
        <w:tabs>
          <w:tab w:val="left" w:pos="0"/>
        </w:tabs>
        <w:spacing w:after="0" w:line="240" w:lineRule="auto"/>
        <w:ind w:right="175" w:firstLine="720"/>
        <w:jc w:val="both"/>
        <w:rPr>
          <w:rFonts w:ascii="Times New Roman" w:hAnsi="Times New Roman" w:eastAsia="Times New Roman" w:cs="Times New Roman"/>
          <w:sz w:val="24"/>
          <w:szCs w:val="24"/>
        </w:rPr>
      </w:pPr>
    </w:p>
    <w:p>
      <w:pPr>
        <w:rPr>
          <w:rFonts w:ascii="Times New Roman" w:hAnsi="Times New Roman" w:eastAsia="Times New Roman" w:cs="Times New Roman"/>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tabs>
          <w:tab w:val="left" w:pos="0"/>
        </w:tabs>
        <w:spacing w:after="0" w:line="240" w:lineRule="auto"/>
        <w:ind w:right="175" w:firstLine="720"/>
        <w:jc w:val="both"/>
        <w:rPr>
          <w:rFonts w:ascii="Times New Roman" w:hAnsi="Times New Roman" w:eastAsia="Times New Roman" w:cs="Times New Roman"/>
          <w:sz w:val="24"/>
          <w:szCs w:val="24"/>
        </w:rPr>
      </w:pPr>
    </w:p>
    <w:p>
      <w:pPr>
        <w:jc w:val="center"/>
        <w:rPr>
          <w:rFonts w:ascii="Times New Roman" w:hAnsi="Times New Roman" w:eastAsia="Times New Roman" w:cs="Times New Roman"/>
          <w:b/>
          <w:sz w:val="24"/>
          <w:szCs w:val="24"/>
        </w:rPr>
      </w:pPr>
    </w:p>
    <w:p/>
    <w:p/>
    <w:p/>
    <w:p/>
    <w:p/>
    <w:p/>
    <w:p/>
    <w:p>
      <w:pPr>
        <w:spacing w:after="0"/>
        <w:jc w:val="center"/>
        <w:rPr>
          <w:rFonts w:ascii="Times New Roman" w:hAnsi="Times New Roman" w:eastAsia="Times New Roman" w:cs="Times New Roman"/>
          <w:b/>
          <w:rtl w:val="0"/>
        </w:rPr>
      </w:pPr>
      <w:bookmarkStart w:id="924" w:name="_heading=h.434ayfz" w:colFirst="0" w:colLast="0"/>
      <w:bookmarkEnd w:id="924"/>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both"/>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rPr>
          <w:rFonts w:ascii="Times New Roman" w:hAnsi="Times New Roman" w:eastAsia="Times New Roman" w:cs="Times New Roman"/>
          <w:b/>
          <w:rtl w:val="0"/>
        </w:rPr>
      </w:pPr>
    </w:p>
    <w:p>
      <w:pPr>
        <w:spacing w:after="0"/>
        <w:jc w:val="center"/>
        <w:outlineLvl w:val="1"/>
        <w:rPr>
          <w:rFonts w:ascii="Times New Roman" w:hAnsi="Times New Roman" w:eastAsia="Times New Roman" w:cs="Times New Roman"/>
          <w:b/>
        </w:rPr>
      </w:pPr>
      <w:bookmarkStart w:id="925" w:name="_Toc32055"/>
      <w:bookmarkStart w:id="926" w:name="_Toc22433"/>
      <w:bookmarkStart w:id="927" w:name="_Toc8704"/>
      <w:bookmarkStart w:id="928" w:name="_Toc15880"/>
      <w:r>
        <w:rPr>
          <w:rFonts w:ascii="Times New Roman" w:hAnsi="Times New Roman" w:eastAsia="Times New Roman" w:cs="Times New Roman"/>
          <w:b/>
          <w:rtl w:val="0"/>
        </w:rPr>
        <w:t>СЕДМИ  РАЗРЕД</w:t>
      </w:r>
      <w:bookmarkEnd w:id="925"/>
      <w:bookmarkEnd w:id="926"/>
      <w:bookmarkEnd w:id="927"/>
      <w:bookmarkEnd w:id="928"/>
    </w:p>
    <w:p/>
    <w:p/>
    <w:tbl>
      <w:tblPr>
        <w:tblStyle w:val="301"/>
        <w:tblpPr w:leftFromText="180" w:rightFromText="180" w:vertAnchor="page" w:horzAnchor="margin" w:tblpXSpec="center" w:tblpY="1889"/>
        <w:tblW w:w="961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07"/>
        <w:gridCol w:w="2131"/>
        <w:gridCol w:w="3364"/>
        <w:gridCol w:w="2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2007"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предмет</w:t>
            </w:r>
          </w:p>
        </w:tc>
        <w:tc>
          <w:tcPr>
            <w:tcW w:w="2131"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назив издавача</w:t>
            </w:r>
          </w:p>
        </w:tc>
        <w:tc>
          <w:tcPr>
            <w:tcW w:w="3364"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наслов уџбеника</w:t>
            </w:r>
          </w:p>
        </w:tc>
        <w:tc>
          <w:tcPr>
            <w:tcW w:w="211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аутори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9" w:hRule="atLeast"/>
        </w:trPr>
        <w:tc>
          <w:tcPr>
            <w:tcW w:w="200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Српски језик</w:t>
            </w: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Едука</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 xml:space="preserve">Читанка </w:t>
            </w:r>
            <w:r>
              <w:rPr>
                <w:rFonts w:ascii="Times New Roman" w:hAnsi="Times New Roman" w:eastAsia="Times New Roman" w:cs="Times New Roman"/>
                <w:rtl w:val="0"/>
              </w:rPr>
              <w:t>за седми разред</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Гордана Влаховић, Јагош Влаховић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200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Граматика</w:t>
            </w:r>
            <w:r>
              <w:rPr>
                <w:rFonts w:ascii="Times New Roman" w:hAnsi="Times New Roman" w:eastAsia="Times New Roman" w:cs="Times New Roman"/>
                <w:rtl w:val="0"/>
              </w:rPr>
              <w:t xml:space="preserve"> српског језика за седми разред</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Јелена Журић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9" w:hRule="atLeast"/>
        </w:trPr>
        <w:tc>
          <w:tcPr>
            <w:tcW w:w="200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Радна свеска</w:t>
            </w:r>
            <w:r>
              <w:rPr>
                <w:rFonts w:ascii="Times New Roman" w:hAnsi="Times New Roman" w:eastAsia="Times New Roman" w:cs="Times New Roman"/>
                <w:rtl w:val="0"/>
              </w:rPr>
              <w:t xml:space="preserve">  из српског језика за седми разред </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Гордана Влаховић, Јагош Влаховић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200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Математика</w:t>
            </w: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1440"/>
              </w:tabs>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Математика 7- </w:t>
            </w:r>
            <w:r>
              <w:rPr>
                <w:rFonts w:ascii="Times New Roman" w:hAnsi="Times New Roman" w:eastAsia="Times New Roman" w:cs="Times New Roman"/>
                <w:rtl w:val="0"/>
              </w:rPr>
              <w:t>уџбеник зашести разред основне школе</w:t>
            </w:r>
          </w:p>
          <w:p>
            <w:pPr>
              <w:tabs>
                <w:tab w:val="left" w:pos="1440"/>
              </w:tabs>
              <w:spacing w:after="0" w:line="240" w:lineRule="auto"/>
              <w:rPr>
                <w:rFonts w:ascii="Times New Roman" w:hAnsi="Times New Roman" w:eastAsia="Times New Roman" w:cs="Times New Roman"/>
              </w:rPr>
            </w:pPr>
          </w:p>
          <w:p>
            <w:pPr>
              <w:tabs>
                <w:tab w:val="left" w:pos="1440"/>
              </w:tabs>
              <w:spacing w:after="0" w:line="240" w:lineRule="auto"/>
              <w:rPr>
                <w:rFonts w:ascii="Times New Roman" w:hAnsi="Times New Roman" w:eastAsia="Times New Roman" w:cs="Times New Roman"/>
              </w:rPr>
            </w:pP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Небојша Икодиновић</w:t>
            </w:r>
          </w:p>
          <w:p>
            <w:pPr>
              <w:tabs>
                <w:tab w:val="left" w:pos="1440"/>
              </w:tabs>
              <w:spacing w:after="0" w:line="240" w:lineRule="auto"/>
              <w:rPr>
                <w:rFonts w:ascii="Times New Roman" w:hAnsi="Times New Roman" w:eastAsia="Times New Roman" w:cs="Times New Roman"/>
              </w:rPr>
            </w:pPr>
            <w:r>
              <w:rPr>
                <w:rFonts w:ascii="Times New Roman" w:hAnsi="Times New Roman" w:eastAsia="Times New Roman" w:cs="Times New Roman"/>
                <w:rtl w:val="0"/>
              </w:rPr>
              <w:t>Слађана Димитријевић</w:t>
            </w:r>
          </w:p>
          <w:p>
            <w:pPr>
              <w:tabs>
                <w:tab w:val="left" w:pos="1440"/>
              </w:tabs>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200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1440"/>
              </w:tabs>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Математика 7-</w:t>
            </w:r>
            <w:r>
              <w:rPr>
                <w:rFonts w:ascii="Times New Roman" w:hAnsi="Times New Roman" w:eastAsia="Times New Roman" w:cs="Times New Roman"/>
                <w:rtl w:val="0"/>
              </w:rPr>
              <w:t>збирка задатака за шести разред основне школе</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Б.Поповић,Марија Станић ,Ненад Вуловић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Сања Милојевић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Енглески језик</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Фреска</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Right On! 3</w:t>
            </w:r>
            <w:r>
              <w:rPr>
                <w:rFonts w:ascii="Times New Roman" w:hAnsi="Times New Roman" w:eastAsia="Times New Roman" w:cs="Times New Roman"/>
                <w:rtl w:val="0"/>
              </w:rPr>
              <w:t>- уџбеник, радна свеска и 3 CD-а</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JennyDoolеy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Француски језик</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Завод за уџбенике </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i/>
              </w:rPr>
            </w:pPr>
            <w:r>
              <w:rPr>
                <w:rFonts w:ascii="Times New Roman" w:hAnsi="Times New Roman" w:eastAsia="Times New Roman" w:cs="Times New Roman"/>
                <w:b/>
                <w:i/>
                <w:rtl w:val="0"/>
              </w:rPr>
              <w:t>Le monde de Léa et Lucas 3</w:t>
            </w:r>
            <w:r>
              <w:rPr>
                <w:rFonts w:ascii="Times New Roman" w:hAnsi="Times New Roman" w:eastAsia="Times New Roman" w:cs="Times New Roman"/>
                <w:rtl w:val="0"/>
              </w:rPr>
              <w:t>трећа година учења, уџбеник, радна свеска, ДВД</w:t>
            </w:r>
          </w:p>
          <w:p>
            <w:pPr>
              <w:spacing w:after="0" w:line="240" w:lineRule="auto"/>
              <w:rPr>
                <w:rFonts w:ascii="Times New Roman" w:hAnsi="Times New Roman" w:eastAsia="Times New Roman" w:cs="Times New Roman"/>
              </w:rPr>
            </w:pP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МиленаМилановић ДанијелаМилошевић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Немачки језик</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 “</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Wir 3-</w:t>
            </w:r>
            <w:r>
              <w:rPr>
                <w:rFonts w:ascii="Times New Roman" w:hAnsi="Times New Roman" w:eastAsia="Times New Roman" w:cs="Times New Roman"/>
                <w:rtl w:val="0"/>
              </w:rPr>
              <w:t xml:space="preserve">уџбеник и радна свеска </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ЂорђоМота</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ДраганаБос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Историја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„Едука“</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ИСТОРИЈА 7</w:t>
            </w:r>
            <w:r>
              <w:rPr>
                <w:rFonts w:ascii="Times New Roman" w:hAnsi="Times New Roman" w:eastAsia="Times New Roman" w:cs="Times New Roman"/>
                <w:rtl w:val="0"/>
              </w:rPr>
              <w:t>-уџбеник за 7. разред основне школе</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Милица Омрчен, Невена Грбовић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Географија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      Нови Логос</w:t>
            </w:r>
          </w:p>
          <w:p>
            <w:pPr>
              <w:spacing w:after="0" w:line="240" w:lineRule="auto"/>
              <w:jc w:val="center"/>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ГЕОГРАФИЈА 7-</w:t>
            </w:r>
            <w:r>
              <w:rPr>
                <w:rFonts w:ascii="Times New Roman" w:hAnsi="Times New Roman" w:eastAsia="Times New Roman" w:cs="Times New Roman"/>
                <w:rtl w:val="0"/>
              </w:rPr>
              <w:t>уџбеник за 7.разред основне школе</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Снежана Вујадиновић,</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Дејан Шабић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Биологија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Дата Статус</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БИОЛОГИЈА 7-</w:t>
            </w:r>
            <w:r>
              <w:rPr>
                <w:rFonts w:ascii="Times New Roman" w:hAnsi="Times New Roman" w:eastAsia="Times New Roman" w:cs="Times New Roman"/>
                <w:rtl w:val="0"/>
              </w:rPr>
              <w:t>уџбеник за 7.разред основну школу</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Др Немања Рајчевић, Гордана Ковачевић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200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Физика</w:t>
            </w: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 xml:space="preserve">Физика 7., </w:t>
            </w:r>
            <w:r>
              <w:rPr>
                <w:rFonts w:ascii="Times New Roman" w:hAnsi="Times New Roman" w:eastAsia="Times New Roman" w:cs="Times New Roman"/>
                <w:rtl w:val="0"/>
              </w:rPr>
              <w:t>уџбеник за седми разред основне школе</w:t>
            </w:r>
          </w:p>
          <w:p>
            <w:pPr>
              <w:spacing w:after="0" w:line="240" w:lineRule="auto"/>
              <w:rPr>
                <w:rFonts w:ascii="Times New Roman" w:hAnsi="Times New Roman" w:eastAsia="Times New Roman" w:cs="Times New Roman"/>
                <w:b/>
              </w:rPr>
            </w:pPr>
          </w:p>
        </w:tc>
        <w:tc>
          <w:tcPr>
            <w:tcW w:w="2116"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Марина Радојевић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200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Збирка задатака</w:t>
            </w:r>
            <w:r>
              <w:rPr>
                <w:rFonts w:ascii="Times New Roman" w:hAnsi="Times New Roman" w:eastAsia="Times New Roman" w:cs="Times New Roman"/>
                <w:rtl w:val="0"/>
              </w:rPr>
              <w:t xml:space="preserve"> са лабораторијским вежбама за 7.разред</w:t>
            </w:r>
          </w:p>
        </w:tc>
        <w:tc>
          <w:tcPr>
            <w:tcW w:w="211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Хемија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Герундијум</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Хемија 7</w:t>
            </w:r>
            <w:r>
              <w:rPr>
                <w:rFonts w:ascii="Times New Roman" w:hAnsi="Times New Roman" w:eastAsia="Times New Roman" w:cs="Times New Roman"/>
                <w:rtl w:val="0"/>
              </w:rPr>
              <w:t>: Уџбеник и лабораторијске вежбе са задацима из хемије за седми разред основне школе;</w:t>
            </w:r>
          </w:p>
          <w:p>
            <w:pPr>
              <w:spacing w:after="0" w:line="240" w:lineRule="auto"/>
              <w:rPr>
                <w:rFonts w:ascii="Times New Roman" w:hAnsi="Times New Roman" w:eastAsia="Times New Roman" w:cs="Times New Roman"/>
                <w:b/>
              </w:rPr>
            </w:pP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rtl w:val="0"/>
              </w:rPr>
              <w:t>Јасна Адамов,</w:t>
            </w:r>
          </w:p>
          <w:p>
            <w:pPr>
              <w:spacing w:after="0" w:line="240" w:lineRule="auto"/>
              <w:rPr>
                <w:rFonts w:ascii="Times New Roman" w:hAnsi="Times New Roman" w:eastAsia="Times New Roman" w:cs="Times New Roman"/>
                <w:b/>
              </w:rPr>
            </w:pPr>
            <w:r>
              <w:rPr>
                <w:rFonts w:ascii="Times New Roman" w:hAnsi="Times New Roman" w:eastAsia="Times New Roman" w:cs="Times New Roman"/>
                <w:rtl w:val="0"/>
              </w:rPr>
              <w:t>Наталија Макивић,</w:t>
            </w:r>
          </w:p>
          <w:p>
            <w:pPr>
              <w:spacing w:after="0" w:line="240" w:lineRule="auto"/>
              <w:rPr>
                <w:rFonts w:ascii="Times New Roman" w:hAnsi="Times New Roman" w:eastAsia="Times New Roman" w:cs="Times New Roman"/>
                <w:b/>
              </w:rPr>
            </w:pPr>
            <w:r>
              <w:rPr>
                <w:rFonts w:ascii="Times New Roman" w:hAnsi="Times New Roman" w:eastAsia="Times New Roman" w:cs="Times New Roman"/>
                <w:rtl w:val="0"/>
              </w:rPr>
              <w:t>Станислава Олић Нинковић</w:t>
            </w:r>
          </w:p>
          <w:p>
            <w:pPr>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Информатика и рачунарство</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Вулкан</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Информатика и рачунарство 7,</w:t>
            </w:r>
            <w:r>
              <w:rPr>
                <w:rFonts w:ascii="Times New Roman" w:hAnsi="Times New Roman" w:eastAsia="Times New Roman" w:cs="Times New Roman"/>
                <w:rtl w:val="0"/>
              </w:rPr>
              <w:t>уџбеник за 7.разред основне школе</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 Папић, Д. Чукљевић,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Техника и технологија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           Едука</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rtl w:val="0"/>
              </w:rPr>
              <w:t>Техника и технологија за седми разред основне школе;   уџбеник, материјал за конструкторско обликовање</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Зоран Д.Лапчевић</w:t>
            </w:r>
          </w:p>
          <w:p>
            <w:pPr>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Ликовна култура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Ликовна култура 7, </w:t>
            </w:r>
            <w:r>
              <w:rPr>
                <w:rFonts w:ascii="Times New Roman" w:hAnsi="Times New Roman" w:eastAsia="Times New Roman" w:cs="Times New Roman"/>
                <w:rtl w:val="0"/>
              </w:rPr>
              <w:t>уџбеник за шести разред</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Сања Филиповић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1"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Музичка култура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Вулкан знања</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 xml:space="preserve">Музичка култура 7, </w:t>
            </w:r>
            <w:r>
              <w:rPr>
                <w:rFonts w:ascii="Times New Roman" w:hAnsi="Times New Roman" w:eastAsia="Times New Roman" w:cs="Times New Roman"/>
                <w:rtl w:val="0"/>
              </w:rPr>
              <w:t xml:space="preserve">уџбеник за шести разред </w:t>
            </w:r>
          </w:p>
        </w:tc>
        <w:tc>
          <w:tcPr>
            <w:tcW w:w="21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Јасмина Чолић,Маријана Савов Стојановић</w:t>
            </w:r>
          </w:p>
        </w:tc>
      </w:tr>
    </w:tbl>
    <w:p>
      <w:pPr>
        <w:rPr>
          <w:rFonts w:ascii="Times New Roman" w:hAnsi="Times New Roman" w:eastAsia="Times New Roman" w:cs="Times New Roman"/>
        </w:rPr>
      </w:pPr>
    </w:p>
    <w:p/>
    <w:p/>
    <w:p>
      <w:pPr>
        <w:jc w:val="center"/>
        <w:rPr>
          <w:rFonts w:ascii="Times New Roman" w:hAnsi="Times New Roman" w:eastAsia="Times New Roman" w:cs="Times New Roman"/>
          <w:b/>
        </w:rPr>
      </w:pPr>
    </w:p>
    <w:p>
      <w:pPr>
        <w:jc w:val="center"/>
        <w:rPr>
          <w:rFonts w:ascii="Times New Roman" w:hAnsi="Times New Roman" w:eastAsia="Times New Roman" w:cs="Times New Roman"/>
          <w:b/>
        </w:rPr>
      </w:pPr>
    </w:p>
    <w:p>
      <w:pPr>
        <w:tabs>
          <w:tab w:val="left" w:pos="0"/>
        </w:tabs>
        <w:spacing w:after="0" w:line="252" w:lineRule="auto"/>
        <w:ind w:right="175"/>
        <w:jc w:val="both"/>
        <w:rPr>
          <w:rFonts w:ascii="Times New Roman" w:hAnsi="Times New Roman" w:eastAsia="Times New Roman" w:cs="Times New Roman"/>
          <w:b/>
          <w:sz w:val="24"/>
          <w:szCs w:val="24"/>
        </w:rPr>
      </w:pPr>
    </w:p>
    <w:p>
      <w:pPr>
        <w:tabs>
          <w:tab w:val="left" w:pos="0"/>
        </w:tabs>
        <w:spacing w:after="0" w:line="252" w:lineRule="auto"/>
        <w:ind w:right="175"/>
        <w:jc w:val="both"/>
        <w:rPr>
          <w:rFonts w:ascii="Times New Roman" w:hAnsi="Times New Roman" w:eastAsia="Times New Roman" w:cs="Times New Roman"/>
          <w:b/>
          <w:sz w:val="24"/>
          <w:szCs w:val="24"/>
        </w:rPr>
      </w:pPr>
    </w:p>
    <w:p>
      <w:pPr>
        <w:spacing w:after="0"/>
        <w:jc w:val="center"/>
        <w:outlineLvl w:val="1"/>
        <w:rPr>
          <w:rFonts w:ascii="Times New Roman" w:hAnsi="Times New Roman" w:eastAsia="Times New Roman" w:cs="Times New Roman"/>
          <w:b/>
        </w:rPr>
      </w:pPr>
      <w:bookmarkStart w:id="929" w:name="_heading=h.2i9l8ns" w:colFirst="0" w:colLast="0"/>
      <w:bookmarkEnd w:id="929"/>
      <w:bookmarkStart w:id="930" w:name="_Toc23830"/>
      <w:bookmarkStart w:id="931" w:name="_Toc8548"/>
      <w:bookmarkStart w:id="932" w:name="_Toc6867"/>
      <w:bookmarkStart w:id="933" w:name="_Toc12369"/>
      <w:r>
        <w:rPr>
          <w:rFonts w:ascii="Times New Roman" w:hAnsi="Times New Roman" w:eastAsia="Times New Roman" w:cs="Times New Roman"/>
          <w:b/>
          <w:rtl w:val="0"/>
        </w:rPr>
        <w:t>ОСМИ  РАЗРЕД</w:t>
      </w:r>
      <w:bookmarkEnd w:id="930"/>
      <w:bookmarkEnd w:id="931"/>
      <w:bookmarkEnd w:id="932"/>
      <w:bookmarkEnd w:id="933"/>
    </w:p>
    <w:tbl>
      <w:tblPr>
        <w:tblStyle w:val="302"/>
        <w:tblpPr w:leftFromText="180" w:rightFromText="180" w:vertAnchor="page" w:horzAnchor="margin" w:tblpXSpec="center" w:tblpY="1889"/>
        <w:tblW w:w="963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07"/>
        <w:gridCol w:w="2131"/>
        <w:gridCol w:w="3364"/>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2007"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предмет</w:t>
            </w:r>
          </w:p>
        </w:tc>
        <w:tc>
          <w:tcPr>
            <w:tcW w:w="2131"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назив издавача</w:t>
            </w:r>
          </w:p>
        </w:tc>
        <w:tc>
          <w:tcPr>
            <w:tcW w:w="3364"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наслов уџбеника</w:t>
            </w:r>
          </w:p>
        </w:tc>
        <w:tc>
          <w:tcPr>
            <w:tcW w:w="2131"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b/>
              </w:rPr>
            </w:pPr>
            <w:r>
              <w:rPr>
                <w:rFonts w:ascii="Times New Roman" w:hAnsi="Times New Roman" w:eastAsia="Times New Roman" w:cs="Times New Roman"/>
                <w:b/>
                <w:rtl w:val="0"/>
              </w:rPr>
              <w:t>аутори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9" w:hRule="atLeast"/>
        </w:trPr>
        <w:tc>
          <w:tcPr>
            <w:tcW w:w="200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Српски језик</w:t>
            </w: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Нови Логос</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Читанка „Уметност речи “</w:t>
            </w:r>
            <w:r>
              <w:rPr>
                <w:rFonts w:ascii="Times New Roman" w:hAnsi="Times New Roman" w:eastAsia="Times New Roman" w:cs="Times New Roman"/>
                <w:rtl w:val="0"/>
              </w:rPr>
              <w:t>за осми разред основне школе</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Наташа Станковић Шошо</w:t>
            </w:r>
          </w:p>
          <w:p>
            <w:pPr>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200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Граматика„Дар речи “</w:t>
            </w:r>
            <w:r>
              <w:rPr>
                <w:rFonts w:ascii="Times New Roman" w:hAnsi="Times New Roman" w:eastAsia="Times New Roman" w:cs="Times New Roman"/>
                <w:rtl w:val="0"/>
              </w:rPr>
              <w:t xml:space="preserve"> за осми разред основне школе</w:t>
            </w: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Слађана Савовић,Јелена Срдић, Драгана Ђеђез Иљукић, Светлана Вулић</w:t>
            </w:r>
          </w:p>
          <w:p>
            <w:pPr>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9" w:hRule="atLeast"/>
        </w:trPr>
        <w:tc>
          <w:tcPr>
            <w:tcW w:w="200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rtl w:val="0"/>
              </w:rPr>
              <w:t>Српски језик 8-радна свеска</w:t>
            </w: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200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Математика</w:t>
            </w: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Едука</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1440"/>
              </w:tabs>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Математика 8- </w:t>
            </w:r>
            <w:r>
              <w:rPr>
                <w:rFonts w:ascii="Times New Roman" w:hAnsi="Times New Roman" w:eastAsia="Times New Roman" w:cs="Times New Roman"/>
                <w:rtl w:val="0"/>
              </w:rPr>
              <w:t>уџбеник заосми разред основне школе</w:t>
            </w:r>
          </w:p>
          <w:p>
            <w:pPr>
              <w:tabs>
                <w:tab w:val="left" w:pos="1440"/>
              </w:tabs>
              <w:spacing w:after="0" w:line="240" w:lineRule="auto"/>
              <w:rPr>
                <w:rFonts w:ascii="Times New Roman" w:hAnsi="Times New Roman" w:eastAsia="Times New Roman" w:cs="Times New Roman"/>
              </w:rPr>
            </w:pPr>
          </w:p>
          <w:p>
            <w:pPr>
              <w:tabs>
                <w:tab w:val="left" w:pos="1440"/>
              </w:tabs>
              <w:spacing w:after="0" w:line="240" w:lineRule="auto"/>
              <w:rPr>
                <w:rFonts w:ascii="Times New Roman" w:hAnsi="Times New Roman" w:eastAsia="Times New Roman" w:cs="Times New Roman"/>
              </w:rPr>
            </w:pP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color w:val="000000"/>
              </w:rPr>
            </w:pPr>
          </w:p>
          <w:p>
            <w:pPr>
              <w:spacing w:after="0" w:line="240" w:lineRule="auto"/>
              <w:rPr>
                <w:rFonts w:ascii="Times New Roman" w:hAnsi="Times New Roman" w:eastAsia="Times New Roman" w:cs="Times New Roman"/>
                <w:color w:val="000000"/>
              </w:rPr>
            </w:pPr>
          </w:p>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tl w:val="0"/>
              </w:rPr>
              <w:t>Радица Каровић, Сузана Ивановић</w:t>
            </w:r>
          </w:p>
          <w:p>
            <w:pPr>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200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1440"/>
              </w:tabs>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Математика 8-</w:t>
            </w:r>
            <w:r>
              <w:rPr>
                <w:rFonts w:ascii="Times New Roman" w:hAnsi="Times New Roman" w:eastAsia="Times New Roman" w:cs="Times New Roman"/>
                <w:rtl w:val="0"/>
              </w:rPr>
              <w:t>збирка задатака за осми разред основне школе</w:t>
            </w: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0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Енглески језик</w:t>
            </w: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Едука</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“Over the Moon”-</w:t>
            </w:r>
            <w:r>
              <w:rPr>
                <w:rFonts w:ascii="Times New Roman" w:hAnsi="Times New Roman" w:eastAsia="Times New Roman" w:cs="Times New Roman"/>
                <w:rtl w:val="0"/>
              </w:rPr>
              <w:t xml:space="preserve"> уџбеник за осми разред основне школе</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 радна свеска </w:t>
            </w: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Лара Штамбук, Гордана Ракић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trPr>
        <w:tc>
          <w:tcPr>
            <w:tcW w:w="200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Радна свеска </w:t>
            </w:r>
            <w:r>
              <w:rPr>
                <w:rFonts w:ascii="Times New Roman" w:hAnsi="Times New Roman" w:eastAsia="Times New Roman" w:cs="Times New Roman"/>
                <w:rtl w:val="0"/>
              </w:rPr>
              <w:t>за 8.разред</w:t>
            </w: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Француски језик</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Завод за уџбенике </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i/>
              </w:rPr>
            </w:pPr>
            <w:r>
              <w:rPr>
                <w:rFonts w:ascii="Times New Roman" w:hAnsi="Times New Roman" w:eastAsia="Times New Roman" w:cs="Times New Roman"/>
                <w:b/>
                <w:i/>
                <w:rtl w:val="0"/>
              </w:rPr>
              <w:t xml:space="preserve">Le monde de Léa et Lucas  </w:t>
            </w:r>
            <w:r>
              <w:rPr>
                <w:rFonts w:ascii="Times New Roman" w:hAnsi="Times New Roman" w:eastAsia="Times New Roman" w:cs="Times New Roman"/>
                <w:rtl w:val="0"/>
              </w:rPr>
              <w:t xml:space="preserve"> уџбеник</w:t>
            </w:r>
          </w:p>
          <w:p>
            <w:pPr>
              <w:spacing w:after="0" w:line="240" w:lineRule="auto"/>
              <w:rPr>
                <w:rFonts w:ascii="Times New Roman" w:hAnsi="Times New Roman" w:eastAsia="Times New Roman" w:cs="Times New Roman"/>
              </w:rPr>
            </w:pP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МиленаМилановић ДанијелаМилошевић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Немачки језик</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Клет </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Wirneu 4-</w:t>
            </w:r>
            <w:r>
              <w:rPr>
                <w:rFonts w:ascii="Times New Roman" w:hAnsi="Times New Roman" w:eastAsia="Times New Roman" w:cs="Times New Roman"/>
                <w:rtl w:val="0"/>
              </w:rPr>
              <w:t xml:space="preserve">уџбеник и радна свеска </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ЂорђоМота</w:t>
            </w: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ДраганаБос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Историја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Едука</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ИСТОРИЈА 8</w:t>
            </w:r>
            <w:r>
              <w:rPr>
                <w:rFonts w:ascii="Times New Roman" w:hAnsi="Times New Roman" w:eastAsia="Times New Roman" w:cs="Times New Roman"/>
                <w:rtl w:val="0"/>
              </w:rPr>
              <w:t>-уџбеник за 8. разред основне школе</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Милица Омрчен, Невена Грбовић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Географија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Герундијум</w:t>
            </w:r>
          </w:p>
          <w:p>
            <w:pPr>
              <w:spacing w:after="0" w:line="240" w:lineRule="auto"/>
              <w:jc w:val="center"/>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ГЕОГРАФИЈА 8-</w:t>
            </w:r>
            <w:r>
              <w:rPr>
                <w:rFonts w:ascii="Times New Roman" w:hAnsi="Times New Roman" w:eastAsia="Times New Roman" w:cs="Times New Roman"/>
                <w:rtl w:val="0"/>
              </w:rPr>
              <w:t>уџбеник за 8.разред основне школе</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color w:val="1D2228"/>
                <w:highlight w:val="white"/>
                <w:rtl w:val="0"/>
              </w:rPr>
              <w:t>Ненад Живковић, Ана Алексић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Биологија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Дата Статус</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БИОЛОГИЈА 8-</w:t>
            </w:r>
            <w:r>
              <w:rPr>
                <w:rFonts w:ascii="Times New Roman" w:hAnsi="Times New Roman" w:eastAsia="Times New Roman" w:cs="Times New Roman"/>
                <w:rtl w:val="0"/>
              </w:rPr>
              <w:t>уџбеник за 8.разред основну школу</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Др Немања Рајчевић, Гордана Ковачевић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200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Физика</w:t>
            </w: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Вулкан</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 xml:space="preserve">Физика 8., </w:t>
            </w:r>
            <w:r>
              <w:rPr>
                <w:rFonts w:ascii="Times New Roman" w:hAnsi="Times New Roman" w:eastAsia="Times New Roman" w:cs="Times New Roman"/>
                <w:rtl w:val="0"/>
              </w:rPr>
              <w:t>уџбеник за седми разред основне школе</w:t>
            </w:r>
          </w:p>
          <w:p>
            <w:pPr>
              <w:spacing w:after="0" w:line="240" w:lineRule="auto"/>
              <w:rPr>
                <w:rFonts w:ascii="Times New Roman" w:hAnsi="Times New Roman" w:eastAsia="Times New Roman" w:cs="Times New Roman"/>
                <w:b/>
              </w:rPr>
            </w:pP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Љ. Нешић, Т. Мишић, М. Најдановић Лукић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200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Збирка задатака</w:t>
            </w:r>
            <w:r>
              <w:rPr>
                <w:rFonts w:ascii="Times New Roman" w:hAnsi="Times New Roman" w:eastAsia="Times New Roman" w:cs="Times New Roman"/>
                <w:rtl w:val="0"/>
              </w:rPr>
              <w:t xml:space="preserve"> са лабораторијским вежбама за 8.разред</w:t>
            </w: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00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         Хемија</w:t>
            </w: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Завод за уџбенике</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Хемија 8</w:t>
            </w:r>
            <w:r>
              <w:rPr>
                <w:rFonts w:ascii="Times New Roman" w:hAnsi="Times New Roman" w:eastAsia="Times New Roman" w:cs="Times New Roman"/>
                <w:rtl w:val="0"/>
              </w:rPr>
              <w:t>-уџбеник за осми разред основне школе</w:t>
            </w:r>
          </w:p>
          <w:p>
            <w:pPr>
              <w:spacing w:after="0" w:line="240" w:lineRule="auto"/>
              <w:rPr>
                <w:rFonts w:ascii="Times New Roman" w:hAnsi="Times New Roman" w:eastAsia="Times New Roman" w:cs="Times New Roman"/>
                <w:b/>
              </w:rPr>
            </w:pPr>
          </w:p>
        </w:tc>
        <w:tc>
          <w:tcPr>
            <w:tcW w:w="213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p>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Саша Ватић,Биљана Алавуковић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200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Хемија 8</w:t>
            </w:r>
            <w:r>
              <w:rPr>
                <w:rFonts w:ascii="Times New Roman" w:hAnsi="Times New Roman" w:eastAsia="Times New Roman" w:cs="Times New Roman"/>
                <w:rtl w:val="0"/>
              </w:rPr>
              <w:t xml:space="preserve"> -лабораторијске вежбе са задацима из хемије за седми разред основне школе;</w:t>
            </w:r>
          </w:p>
        </w:tc>
        <w:tc>
          <w:tcPr>
            <w:tcW w:w="213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Информатика и рачунарство</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Вулкан</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Информатика и рачунарство 8,</w:t>
            </w:r>
            <w:r>
              <w:rPr>
                <w:rFonts w:ascii="Times New Roman" w:hAnsi="Times New Roman" w:eastAsia="Times New Roman" w:cs="Times New Roman"/>
                <w:rtl w:val="0"/>
              </w:rPr>
              <w:t>уџбеник за 8.разред основне школе</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М. Папић, Д. Чукљевић,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Техника и технологија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 xml:space="preserve">           Едука</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rtl w:val="0"/>
              </w:rPr>
              <w:t>Техника и технологија за осми разред основне школе;   уџбеник, материјал за конструкторско обликовање</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Зоран Д.Лапчевић</w:t>
            </w:r>
          </w:p>
          <w:p>
            <w:pPr>
              <w:spacing w:after="0" w:line="240"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Ликовна култура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Клет</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b/>
              </w:rPr>
            </w:pPr>
            <w:r>
              <w:rPr>
                <w:rFonts w:ascii="Times New Roman" w:hAnsi="Times New Roman" w:eastAsia="Times New Roman" w:cs="Times New Roman"/>
                <w:b/>
                <w:rtl w:val="0"/>
              </w:rPr>
              <w:t xml:space="preserve">Ликовна култура 8, </w:t>
            </w:r>
            <w:r>
              <w:rPr>
                <w:rFonts w:ascii="Times New Roman" w:hAnsi="Times New Roman" w:eastAsia="Times New Roman" w:cs="Times New Roman"/>
                <w:rtl w:val="0"/>
              </w:rPr>
              <w:t>уџбеник за осми разред</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Сања Филиповић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1" w:hRule="atLeast"/>
        </w:trPr>
        <w:tc>
          <w:tcPr>
            <w:tcW w:w="2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Музичка култура</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rtl w:val="0"/>
              </w:rPr>
              <w:t>Вулкан знања</w:t>
            </w:r>
          </w:p>
        </w:tc>
        <w:tc>
          <w:tcPr>
            <w:tcW w:w="33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b/>
                <w:rtl w:val="0"/>
              </w:rPr>
              <w:t xml:space="preserve">Музичка култура 8, </w:t>
            </w:r>
            <w:r>
              <w:rPr>
                <w:rFonts w:ascii="Times New Roman" w:hAnsi="Times New Roman" w:eastAsia="Times New Roman" w:cs="Times New Roman"/>
                <w:rtl w:val="0"/>
              </w:rPr>
              <w:t xml:space="preserve">уџбеник за осми разред </w:t>
            </w:r>
          </w:p>
        </w:tc>
        <w:tc>
          <w:tcPr>
            <w:tcW w:w="21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rPr>
            </w:pPr>
            <w:r>
              <w:rPr>
                <w:rFonts w:ascii="Times New Roman" w:hAnsi="Times New Roman" w:eastAsia="Times New Roman" w:cs="Times New Roman"/>
                <w:rtl w:val="0"/>
              </w:rPr>
              <w:t>Јасмина Чолић,Александра Хаџи-Ђорђевић</w:t>
            </w:r>
          </w:p>
        </w:tc>
      </w:tr>
    </w:tbl>
    <w:p>
      <w:pPr>
        <w:tabs>
          <w:tab w:val="left" w:pos="0"/>
        </w:tabs>
        <w:spacing w:after="0" w:line="252" w:lineRule="auto"/>
        <w:ind w:right="175"/>
        <w:jc w:val="both"/>
        <w:rPr>
          <w:rFonts w:ascii="Times New Roman" w:hAnsi="Times New Roman" w:eastAsia="Times New Roman" w:cs="Times New Roman"/>
          <w:b/>
          <w:sz w:val="24"/>
          <w:szCs w:val="24"/>
        </w:rPr>
      </w:pPr>
    </w:p>
    <w:p>
      <w:pPr>
        <w:tabs>
          <w:tab w:val="left" w:pos="0"/>
        </w:tabs>
        <w:spacing w:after="0" w:line="252" w:lineRule="auto"/>
        <w:ind w:right="175"/>
        <w:jc w:val="both"/>
        <w:rPr>
          <w:rFonts w:ascii="Times New Roman" w:hAnsi="Times New Roman" w:eastAsia="Times New Roman" w:cs="Times New Roman"/>
          <w:b/>
          <w:sz w:val="24"/>
          <w:szCs w:val="24"/>
        </w:rPr>
      </w:pPr>
    </w:p>
    <w:p>
      <w:pPr>
        <w:tabs>
          <w:tab w:val="left" w:pos="0"/>
        </w:tabs>
        <w:spacing w:after="0" w:line="252" w:lineRule="auto"/>
        <w:ind w:left="720" w:right="175" w:hanging="360"/>
        <w:jc w:val="both"/>
        <w:rPr>
          <w:rFonts w:ascii="Times New Roman" w:hAnsi="Times New Roman" w:eastAsia="Times New Roman" w:cs="Times New Roman"/>
          <w:b/>
          <w:sz w:val="24"/>
          <w:szCs w:val="24"/>
        </w:rPr>
      </w:pPr>
    </w:p>
    <w:p>
      <w:pPr>
        <w:tabs>
          <w:tab w:val="left" w:pos="0"/>
        </w:tabs>
        <w:spacing w:after="0" w:line="252" w:lineRule="auto"/>
        <w:ind w:left="720" w:right="175" w:hanging="36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ПРЕГЛЕД 40-ЧАСОВНЕ РАДНЕ НЕДЕЉЕ ДИРЕКТОРА ШКОЛЕ</w:t>
      </w:r>
    </w:p>
    <w:p>
      <w:pPr>
        <w:tabs>
          <w:tab w:val="left" w:pos="0"/>
        </w:tabs>
        <w:spacing w:after="0" w:line="252" w:lineRule="auto"/>
        <w:ind w:left="720" w:right="175" w:hanging="360"/>
        <w:jc w:val="both"/>
        <w:rPr>
          <w:rFonts w:ascii="Times New Roman" w:hAnsi="Times New Roman" w:eastAsia="Times New Roman" w:cs="Times New Roman"/>
          <w:b/>
          <w:sz w:val="24"/>
          <w:szCs w:val="24"/>
        </w:rPr>
      </w:pPr>
    </w:p>
    <w:p>
      <w:pPr>
        <w:tabs>
          <w:tab w:val="left" w:pos="0"/>
        </w:tabs>
        <w:spacing w:after="0" w:line="252"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Програм рада директора обухвата послове и радне задатке који произилазе из следећих подручја рада:</w:t>
      </w:r>
    </w:p>
    <w:tbl>
      <w:tblPr>
        <w:tblStyle w:val="303"/>
        <w:tblW w:w="9003" w:type="dxa"/>
        <w:tblInd w:w="-115"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100" w:type="dxa"/>
          <w:left w:w="115" w:type="dxa"/>
          <w:bottom w:w="100" w:type="dxa"/>
          <w:right w:w="115" w:type="dxa"/>
        </w:tblCellMar>
      </w:tblPr>
      <w:tblGrid>
        <w:gridCol w:w="4990"/>
        <w:gridCol w:w="2046"/>
        <w:gridCol w:w="196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622" w:hRule="atLeast"/>
        </w:trPr>
        <w:tc>
          <w:tcPr>
            <w:tcW w:w="9003" w:type="dxa"/>
            <w:gridSpan w:val="3"/>
            <w:tcBorders>
              <w:top w:val="single" w:color="000000" w:sz="4"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СТРУКТУРА 40-ЧАСОВНЕ РАДНЕ НЕДЕЉЕ</w:t>
            </w:r>
          </w:p>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ДИРЕКТОРА ШКОЛЕ</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1244"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ОПИС  ПОДРУЧЈА РАДА</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ПРОСЕЧНО СЕДМИЧНО</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ГОДИШЊИ ФОНД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622"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360" w:right="175" w:firstLine="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Програмирање, управљање, заступање и организација рада у школи</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10</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440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925"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360" w:right="175" w:firstLine="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Педагошко-инструктивни рад са    наставницима и стручним сарадницима</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176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319"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Припрема за рад</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5</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220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622"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Праћење реализације плана и програма образовно-васпитног рада</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132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303"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Рад у стручним органима школе</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319"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Непосредни рад са осталим радницима</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176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303"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Стручно усавршавање</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319"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Сарадња са родитељима</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2</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88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303"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Сарадња са друштвеном средином</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176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303"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Израда извештаја и пруж. информација</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132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319"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Учешће у изради нормативних аката</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303" w:hRule="atLeast"/>
        </w:trPr>
        <w:tc>
          <w:tcPr>
            <w:tcW w:w="4990"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Административни послови</w:t>
            </w:r>
          </w:p>
        </w:tc>
        <w:tc>
          <w:tcPr>
            <w:tcW w:w="2046" w:type="dxa"/>
            <w:tcBorders>
              <w:top w:val="single" w:color="000000" w:sz="6" w:space="0"/>
              <w:left w:val="single" w:color="000000" w:sz="6"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2</w:t>
            </w:r>
          </w:p>
        </w:tc>
        <w:tc>
          <w:tcPr>
            <w:tcW w:w="1967"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88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trHeight w:val="319" w:hRule="atLeast"/>
        </w:trPr>
        <w:tc>
          <w:tcPr>
            <w:tcW w:w="4990" w:type="dxa"/>
            <w:tcBorders>
              <w:top w:val="single" w:color="000000" w:sz="6" w:space="0"/>
              <w:left w:val="single" w:color="000000" w:sz="4" w:space="0"/>
              <w:bottom w:val="single" w:color="000000" w:sz="4"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У  К  У  П  Н  О :</w:t>
            </w:r>
          </w:p>
        </w:tc>
        <w:tc>
          <w:tcPr>
            <w:tcW w:w="2046" w:type="dxa"/>
            <w:tcBorders>
              <w:top w:val="single" w:color="000000" w:sz="6" w:space="0"/>
              <w:left w:val="single" w:color="000000" w:sz="6" w:space="0"/>
              <w:bottom w:val="single" w:color="000000" w:sz="4"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40</w:t>
            </w:r>
          </w:p>
        </w:tc>
        <w:tc>
          <w:tcPr>
            <w:tcW w:w="1967" w:type="dxa"/>
            <w:tcBorders>
              <w:top w:val="single" w:color="000000" w:sz="6" w:space="0"/>
              <w:left w:val="single" w:color="000000" w:sz="6"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1760</w:t>
            </w:r>
          </w:p>
        </w:tc>
      </w:tr>
    </w:tbl>
    <w:p>
      <w:pPr>
        <w:tabs>
          <w:tab w:val="left" w:pos="0"/>
        </w:tabs>
        <w:spacing w:after="0" w:line="252" w:lineRule="auto"/>
        <w:ind w:right="175"/>
        <w:jc w:val="both"/>
        <w:rPr>
          <w:rFonts w:ascii="Times New Roman" w:hAnsi="Times New Roman" w:eastAsia="Times New Roman" w:cs="Times New Roman"/>
          <w:b/>
          <w:sz w:val="24"/>
          <w:szCs w:val="24"/>
        </w:rPr>
      </w:pPr>
    </w:p>
    <w:p>
      <w:pPr>
        <w:tabs>
          <w:tab w:val="left" w:pos="0"/>
        </w:tabs>
        <w:spacing w:after="0" w:line="252" w:lineRule="auto"/>
        <w:ind w:right="175"/>
        <w:jc w:val="both"/>
        <w:rPr>
          <w:rFonts w:ascii="Times New Roman" w:hAnsi="Times New Roman" w:eastAsia="Times New Roman" w:cs="Times New Roman"/>
          <w:b/>
          <w:sz w:val="24"/>
          <w:szCs w:val="24"/>
        </w:rPr>
      </w:pPr>
    </w:p>
    <w:p>
      <w:pPr>
        <w:tabs>
          <w:tab w:val="left" w:pos="0"/>
        </w:tabs>
        <w:spacing w:after="0" w:line="252" w:lineRule="auto"/>
        <w:ind w:right="175"/>
        <w:jc w:val="both"/>
        <w:rPr>
          <w:rFonts w:ascii="Times New Roman" w:hAnsi="Times New Roman" w:eastAsia="Times New Roman" w:cs="Times New Roman"/>
          <w:b/>
          <w:sz w:val="24"/>
          <w:szCs w:val="24"/>
        </w:rPr>
      </w:pPr>
    </w:p>
    <w:p>
      <w:pPr>
        <w:tabs>
          <w:tab w:val="left" w:pos="0"/>
        </w:tabs>
        <w:spacing w:after="0" w:line="252" w:lineRule="auto"/>
        <w:ind w:right="175"/>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ПРЕГЛЕД 40-ЧАСОВНЕ РАДНЕ НЕДЕЉЕ ПЕДАГОГА</w:t>
      </w:r>
    </w:p>
    <w:p>
      <w:pPr>
        <w:tabs>
          <w:tab w:val="left" w:pos="0"/>
        </w:tabs>
        <w:spacing w:after="0" w:line="252" w:lineRule="auto"/>
        <w:ind w:right="175"/>
        <w:jc w:val="both"/>
        <w:rPr>
          <w:rFonts w:ascii="Times New Roman" w:hAnsi="Times New Roman" w:eastAsia="Times New Roman" w:cs="Times New Roman"/>
          <w:b/>
          <w:sz w:val="24"/>
          <w:szCs w:val="24"/>
        </w:rPr>
      </w:pPr>
    </w:p>
    <w:p>
      <w:pPr>
        <w:tabs>
          <w:tab w:val="left" w:pos="0"/>
        </w:tabs>
        <w:spacing w:after="0" w:line="252" w:lineRule="auto"/>
        <w:ind w:left="720" w:right="175"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Програм рада стручних сарадника (педагога и психолога) обухвата послове и радне задатке који произлазе из следећих подручја рада:</w:t>
      </w:r>
    </w:p>
    <w:tbl>
      <w:tblPr>
        <w:tblStyle w:val="304"/>
        <w:tblW w:w="9251"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100" w:type="dxa"/>
          <w:left w:w="115" w:type="dxa"/>
          <w:bottom w:w="100" w:type="dxa"/>
          <w:right w:w="115" w:type="dxa"/>
        </w:tblCellMar>
      </w:tblPr>
      <w:tblGrid>
        <w:gridCol w:w="6241"/>
        <w:gridCol w:w="1425"/>
        <w:gridCol w:w="1585"/>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9251" w:type="dxa"/>
            <w:gridSpan w:val="3"/>
            <w:tcBorders>
              <w:top w:val="single" w:color="000000" w:sz="4"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tl w:val="0"/>
              </w:rPr>
            </w:pPr>
            <w:r>
              <w:rPr>
                <w:rFonts w:ascii="Times New Roman" w:hAnsi="Times New Roman" w:eastAsia="Times New Roman" w:cs="Times New Roman"/>
                <w:b/>
                <w:color w:val="76923C"/>
                <w:sz w:val="24"/>
                <w:szCs w:val="24"/>
                <w:rtl w:val="0"/>
              </w:rPr>
              <w:t>СТРУКТУРА 40-ЧАСОВНЕ РАДНЕ НЕДЕЉЕ  ПЕДАГОГА</w:t>
            </w:r>
          </w:p>
          <w:p>
            <w:pPr>
              <w:tabs>
                <w:tab w:val="left" w:pos="0"/>
              </w:tabs>
              <w:spacing w:after="0" w:line="252" w:lineRule="auto"/>
              <w:ind w:left="720" w:right="175" w:hanging="360"/>
              <w:jc w:val="both"/>
              <w:rPr>
                <w:rFonts w:hint="default" w:ascii="Times New Roman" w:hAnsi="Times New Roman" w:eastAsia="Times New Roman" w:cs="Times New Roman"/>
                <w:b/>
                <w:color w:val="76923C"/>
                <w:sz w:val="24"/>
                <w:szCs w:val="24"/>
                <w:rtl w:val="0"/>
                <w:lang w:val="sr-Cyrl-RS"/>
              </w:rPr>
            </w:pPr>
            <w:r>
              <w:rPr>
                <w:rFonts w:hint="default" w:ascii="Times New Roman" w:hAnsi="Times New Roman" w:eastAsia="Times New Roman" w:cs="Times New Roman"/>
                <w:b/>
                <w:color w:val="76923C"/>
                <w:sz w:val="24"/>
                <w:szCs w:val="24"/>
                <w:rtl w:val="0"/>
                <w:lang w:val="sr-Cyrl-RS"/>
              </w:rPr>
              <w:t>Сташа Адамовић</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ОПИС  ПОДРУЧЈА РАДА</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vAlign w:val="center"/>
          </w:tcPr>
          <w:p>
            <w:pPr>
              <w:tabs>
                <w:tab w:val="left" w:pos="0"/>
              </w:tabs>
              <w:spacing w:after="0" w:line="252" w:lineRule="auto"/>
              <w:ind w:right="175"/>
              <w:jc w:val="both"/>
              <w:rPr>
                <w:rFonts w:hint="default" w:ascii="Times New Roman" w:hAnsi="Times New Roman" w:eastAsia="Times New Roman" w:cs="Times New Roman"/>
                <w:b/>
                <w:color w:val="76923C"/>
                <w:sz w:val="24"/>
                <w:szCs w:val="24"/>
                <w:lang w:val="sr-Cyrl-RS"/>
              </w:rPr>
            </w:pPr>
            <w:r>
              <w:rPr>
                <w:rFonts w:ascii="Times New Roman" w:hAnsi="Times New Roman" w:eastAsia="Times New Roman" w:cs="Times New Roman"/>
                <w:b/>
                <w:color w:val="76923C"/>
                <w:sz w:val="24"/>
                <w:szCs w:val="24"/>
                <w:rtl w:val="0"/>
              </w:rPr>
              <w:t>Нед</w:t>
            </w:r>
            <w:r>
              <w:rPr>
                <w:rFonts w:ascii="Times New Roman" w:hAnsi="Times New Roman" w:eastAsia="Times New Roman" w:cs="Times New Roman"/>
                <w:b/>
                <w:color w:val="76923C"/>
                <w:sz w:val="24"/>
                <w:szCs w:val="24"/>
                <w:rtl w:val="0"/>
                <w:lang w:val="sr-Cyrl-RS"/>
              </w:rPr>
              <w:t>ељни</w:t>
            </w:r>
            <w:r>
              <w:rPr>
                <w:rFonts w:hint="default" w:ascii="Times New Roman" w:hAnsi="Times New Roman" w:eastAsia="Times New Roman" w:cs="Times New Roman"/>
                <w:b/>
                <w:color w:val="76923C"/>
                <w:sz w:val="24"/>
                <w:szCs w:val="24"/>
                <w:rtl w:val="0"/>
                <w:lang w:val="sr-Cyrl-RS"/>
              </w:rPr>
              <w:t xml:space="preserve"> фонд</w:t>
            </w:r>
          </w:p>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right="175"/>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Годишњи фонд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Припрема и програмирање васпитно-образовног рада</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10</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360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360" w:right="175" w:firstLine="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Праћење и проучавање развоја и напредовања ученика у учењу и владању</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8</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288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360" w:right="175" w:firstLine="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Педагошко-инструктивни рад и сарадња са наставницима на унапређивању образовно-васпитног рада</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Саветодавни рад са ученицима</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176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Професионална оријентација</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2</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72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360" w:right="175" w:firstLine="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Васпитно образовни и корективни рад са ученицима са тешкоћама у развоју</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2</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72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Аналитичко-истраживачки рад</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Тестирање ученика предшколског узраста</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3</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108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Рад у стручним органима школе</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360" w:right="175" w:firstLine="0"/>
              <w:jc w:val="both"/>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Сарадња са стручним институцијама и стручно усавршавање</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2</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88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left"/>
              <w:rPr>
                <w:rFonts w:ascii="Times New Roman" w:hAnsi="Times New Roman" w:eastAsia="Times New Roman" w:cs="Times New Roman"/>
                <w:b/>
                <w:color w:val="76923C"/>
                <w:sz w:val="24"/>
                <w:szCs w:val="24"/>
              </w:rPr>
            </w:pPr>
            <w:r>
              <w:rPr>
                <w:rFonts w:ascii="Times New Roman" w:hAnsi="Times New Roman" w:eastAsia="Times New Roman" w:cs="Times New Roman"/>
                <w:color w:val="76923C"/>
                <w:sz w:val="24"/>
                <w:szCs w:val="24"/>
                <w:rtl w:val="0"/>
              </w:rPr>
              <w:t>Сарадња и саветодавни рад са родитељима</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4</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Одмор у току рада</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w:t>
            </w: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110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Остали послови</w:t>
            </w:r>
          </w:p>
        </w:tc>
        <w:tc>
          <w:tcPr>
            <w:tcW w:w="1425" w:type="dxa"/>
            <w:tcBorders>
              <w:top w:val="single" w:color="000000" w:sz="6" w:space="0"/>
              <w:left w:val="single" w:color="000000" w:sz="6"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p>
        </w:tc>
        <w:tc>
          <w:tcPr>
            <w:tcW w:w="1585" w:type="dxa"/>
            <w:tcBorders>
              <w:top w:val="single" w:color="000000" w:sz="6" w:space="0"/>
              <w:left w:val="single" w:color="000000" w:sz="4" w:space="0"/>
              <w:bottom w:val="single" w:color="000000" w:sz="6"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color w:val="76923C"/>
                <w:sz w:val="24"/>
                <w:szCs w:val="24"/>
              </w:rPr>
            </w:pPr>
            <w:r>
              <w:rPr>
                <w:rFonts w:ascii="Times New Roman" w:hAnsi="Times New Roman" w:eastAsia="Times New Roman" w:cs="Times New Roman"/>
                <w:color w:val="76923C"/>
                <w:sz w:val="24"/>
                <w:szCs w:val="24"/>
                <w:rtl w:val="0"/>
              </w:rPr>
              <w:t>110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4" w:space="0"/>
              <w:right w:val="single" w:color="000000" w:sz="6"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У  К  У  П  Н  О :</w:t>
            </w:r>
          </w:p>
        </w:tc>
        <w:tc>
          <w:tcPr>
            <w:tcW w:w="1425" w:type="dxa"/>
            <w:tcBorders>
              <w:top w:val="single" w:color="000000" w:sz="6" w:space="0"/>
              <w:left w:val="single" w:color="000000" w:sz="6"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40</w:t>
            </w:r>
          </w:p>
        </w:tc>
        <w:tc>
          <w:tcPr>
            <w:tcW w:w="1585" w:type="dxa"/>
            <w:tcBorders>
              <w:top w:val="single" w:color="000000" w:sz="6" w:space="0"/>
              <w:left w:val="single" w:color="000000" w:sz="4" w:space="0"/>
              <w:bottom w:val="single" w:color="000000" w:sz="4" w:space="0"/>
              <w:right w:val="single" w:color="000000" w:sz="4" w:space="0"/>
            </w:tcBorders>
            <w:shd w:val="clear" w:color="auto" w:fill="FFFFFF"/>
            <w:tcMar>
              <w:top w:w="100" w:type="dxa"/>
              <w:left w:w="115" w:type="dxa"/>
              <w:bottom w:w="100" w:type="dxa"/>
              <w:right w:w="115" w:type="dxa"/>
            </w:tcMar>
          </w:tcPr>
          <w:p>
            <w:pPr>
              <w:tabs>
                <w:tab w:val="left" w:pos="0"/>
              </w:tabs>
              <w:spacing w:after="0" w:line="252" w:lineRule="auto"/>
              <w:ind w:left="720" w:right="175" w:hanging="360"/>
              <w:jc w:val="both"/>
              <w:rPr>
                <w:rFonts w:ascii="Times New Roman" w:hAnsi="Times New Roman" w:eastAsia="Times New Roman" w:cs="Times New Roman"/>
                <w:b/>
                <w:color w:val="76923C"/>
                <w:sz w:val="24"/>
                <w:szCs w:val="24"/>
              </w:rPr>
            </w:pPr>
            <w:r>
              <w:rPr>
                <w:rFonts w:ascii="Times New Roman" w:hAnsi="Times New Roman" w:eastAsia="Times New Roman" w:cs="Times New Roman"/>
                <w:b/>
                <w:color w:val="76923C"/>
                <w:sz w:val="24"/>
                <w:szCs w:val="24"/>
                <w:rtl w:val="0"/>
              </w:rPr>
              <w:t>1760</w:t>
            </w:r>
          </w:p>
        </w:tc>
      </w:tr>
    </w:tbl>
    <w:p>
      <w:pPr>
        <w:tabs>
          <w:tab w:val="left" w:pos="0"/>
          <w:tab w:val="left" w:pos="951"/>
        </w:tabs>
        <w:ind w:right="175"/>
        <w:jc w:val="both"/>
        <w:rPr>
          <w:rFonts w:ascii="Times New Roman" w:hAnsi="Times New Roman" w:eastAsia="Times New Roman" w:cs="Times New Roman"/>
          <w:b/>
          <w:sz w:val="24"/>
          <w:szCs w:val="24"/>
        </w:rPr>
      </w:pPr>
    </w:p>
    <w:tbl>
      <w:tblPr>
        <w:tblStyle w:val="304"/>
        <w:tblW w:w="9251"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100" w:type="dxa"/>
          <w:left w:w="115" w:type="dxa"/>
          <w:bottom w:w="100" w:type="dxa"/>
          <w:right w:w="115" w:type="dxa"/>
        </w:tblCellMar>
      </w:tblPr>
      <w:tblGrid>
        <w:gridCol w:w="6241"/>
        <w:gridCol w:w="1425"/>
        <w:gridCol w:w="1585"/>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9251" w:type="dxa"/>
            <w:gridSpan w:val="3"/>
            <w:tcBorders>
              <w:top w:val="single" w:color="000000" w:sz="4" w:space="0"/>
              <w:left w:val="single" w:color="000000" w:sz="4" w:space="0"/>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lang w:val="sr-Cyrl-RS"/>
              </w:rPr>
            </w:pPr>
            <w:r>
              <w:rPr>
                <w:rFonts w:ascii="Times New Roman" w:hAnsi="Times New Roman" w:cs="Times New Roman"/>
                <w:b/>
                <w:color w:val="76923C"/>
                <w:sz w:val="24"/>
                <w:szCs w:val="24"/>
              </w:rPr>
              <w:t>СТРУКТУРА 40-ЧАСОВНЕ РАДНЕ НЕДЕЉЕ  П</w:t>
            </w:r>
            <w:r>
              <w:rPr>
                <w:rFonts w:ascii="Times New Roman" w:hAnsi="Times New Roman" w:cs="Times New Roman"/>
                <w:b/>
                <w:color w:val="76923C"/>
                <w:sz w:val="24"/>
                <w:szCs w:val="24"/>
                <w:lang w:val="sr-Cyrl-RS"/>
              </w:rPr>
              <w:t>СИХОЛОГА ( 50%)</w:t>
            </w:r>
          </w:p>
          <w:p>
            <w:pPr>
              <w:spacing w:after="0" w:line="252" w:lineRule="auto"/>
              <w:ind w:left="720" w:right="175" w:hanging="360"/>
              <w:jc w:val="both"/>
              <w:rPr>
                <w:rFonts w:hint="default" w:ascii="Times New Roman" w:hAnsi="Times New Roman" w:cs="Times New Roman"/>
                <w:b/>
                <w:color w:val="76923C"/>
                <w:sz w:val="24"/>
                <w:szCs w:val="24"/>
                <w:lang w:val="sr-Cyrl-RS"/>
              </w:rPr>
            </w:pPr>
            <w:r>
              <w:rPr>
                <w:rFonts w:ascii="Times New Roman" w:hAnsi="Times New Roman" w:cs="Times New Roman"/>
                <w:b/>
                <w:color w:val="76923C"/>
                <w:sz w:val="24"/>
                <w:szCs w:val="24"/>
                <w:lang w:val="sr-Cyrl-RS"/>
              </w:rPr>
              <w:t>Бојана</w:t>
            </w:r>
            <w:r>
              <w:rPr>
                <w:rFonts w:hint="default" w:ascii="Times New Roman" w:hAnsi="Times New Roman" w:cs="Times New Roman"/>
                <w:b/>
                <w:color w:val="76923C"/>
                <w:sz w:val="24"/>
                <w:szCs w:val="24"/>
                <w:lang w:val="sr-Cyrl-RS"/>
              </w:rPr>
              <w:t xml:space="preserve"> Момчиловић</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rPr>
            </w:pPr>
            <w:r>
              <w:rPr>
                <w:rFonts w:ascii="Times New Roman" w:hAnsi="Times New Roman" w:cs="Times New Roman"/>
                <w:b/>
                <w:color w:val="76923C"/>
                <w:sz w:val="24"/>
                <w:szCs w:val="24"/>
              </w:rPr>
              <w:t>ОПИС  ПОДРУЧЈА РАДА</w:t>
            </w:r>
          </w:p>
        </w:tc>
        <w:tc>
          <w:tcPr>
            <w:tcW w:w="1425" w:type="dxa"/>
            <w:tcBorders>
              <w:top w:val="single" w:color="000000" w:sz="6" w:space="0"/>
              <w:left w:val="nil"/>
              <w:bottom w:val="single" w:color="000000" w:sz="6" w:space="0"/>
              <w:right w:val="single" w:color="000000" w:sz="4" w:space="0"/>
            </w:tcBorders>
            <w:shd w:val="clear" w:color="auto" w:fill="FFFFFF"/>
            <w:vAlign w:val="center"/>
          </w:tcPr>
          <w:p>
            <w:pPr>
              <w:spacing w:after="0" w:line="252" w:lineRule="auto"/>
              <w:ind w:right="175"/>
              <w:jc w:val="both"/>
              <w:rPr>
                <w:rFonts w:ascii="Times New Roman" w:hAnsi="Times New Roman" w:cs="Times New Roman"/>
                <w:b/>
                <w:color w:val="76923C"/>
                <w:sz w:val="24"/>
                <w:szCs w:val="24"/>
              </w:rPr>
            </w:pPr>
            <w:r>
              <w:rPr>
                <w:rFonts w:ascii="Times New Roman" w:hAnsi="Times New Roman" w:cs="Times New Roman"/>
                <w:b/>
                <w:color w:val="76923C"/>
                <w:sz w:val="24"/>
                <w:szCs w:val="24"/>
              </w:rPr>
              <w:t>Недељни фонд</w:t>
            </w:r>
          </w:p>
          <w:p>
            <w:pPr>
              <w:spacing w:after="0" w:line="252" w:lineRule="auto"/>
              <w:ind w:left="720" w:right="175" w:hanging="360"/>
              <w:jc w:val="both"/>
              <w:rPr>
                <w:rFonts w:ascii="Times New Roman" w:hAnsi="Times New Roman" w:cs="Times New Roman"/>
                <w:b/>
                <w:color w:val="76923C"/>
                <w:sz w:val="24"/>
                <w:szCs w:val="24"/>
              </w:rPr>
            </w:pP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right="175"/>
              <w:jc w:val="both"/>
              <w:rPr>
                <w:rFonts w:ascii="Times New Roman" w:hAnsi="Times New Roman" w:cs="Times New Roman"/>
                <w:b/>
                <w:color w:val="76923C"/>
                <w:sz w:val="24"/>
                <w:szCs w:val="24"/>
              </w:rPr>
            </w:pPr>
            <w:r>
              <w:rPr>
                <w:rFonts w:ascii="Times New Roman" w:hAnsi="Times New Roman" w:cs="Times New Roman"/>
                <w:b/>
                <w:color w:val="76923C"/>
                <w:sz w:val="24"/>
                <w:szCs w:val="24"/>
              </w:rPr>
              <w:t>Годишњи фонд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rPr>
            </w:pPr>
            <w:r>
              <w:rPr>
                <w:rFonts w:ascii="Times New Roman" w:hAnsi="Times New Roman" w:cs="Times New Roman"/>
                <w:color w:val="76923C"/>
                <w:sz w:val="24"/>
                <w:szCs w:val="24"/>
              </w:rPr>
              <w:t>Припрема и програмирање васпитно-образовног рада</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5</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180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360" w:right="175"/>
              <w:jc w:val="both"/>
              <w:rPr>
                <w:rFonts w:ascii="Times New Roman" w:hAnsi="Times New Roman" w:cs="Times New Roman"/>
                <w:b/>
                <w:color w:val="76923C"/>
                <w:sz w:val="24"/>
                <w:szCs w:val="24"/>
              </w:rPr>
            </w:pPr>
            <w:r>
              <w:rPr>
                <w:rFonts w:ascii="Times New Roman" w:hAnsi="Times New Roman" w:cs="Times New Roman"/>
                <w:color w:val="76923C"/>
                <w:sz w:val="24"/>
                <w:szCs w:val="24"/>
              </w:rPr>
              <w:t>Праћење и проучавање развоја и напредовања ученика у учењу и владању</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4</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144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360" w:right="175"/>
              <w:jc w:val="both"/>
              <w:rPr>
                <w:rFonts w:ascii="Times New Roman" w:hAnsi="Times New Roman" w:cs="Times New Roman"/>
                <w:b/>
                <w:color w:val="76923C"/>
                <w:sz w:val="24"/>
                <w:szCs w:val="24"/>
              </w:rPr>
            </w:pPr>
            <w:r>
              <w:rPr>
                <w:rFonts w:ascii="Times New Roman" w:hAnsi="Times New Roman" w:cs="Times New Roman"/>
                <w:color w:val="76923C"/>
                <w:sz w:val="24"/>
                <w:szCs w:val="24"/>
              </w:rPr>
              <w:t>Педагошко-инструктивни рад и сарадња са наставницима на унапређивању образовно-васпитног рада</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2</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72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rPr>
            </w:pPr>
            <w:r>
              <w:rPr>
                <w:rFonts w:ascii="Times New Roman" w:hAnsi="Times New Roman" w:cs="Times New Roman"/>
                <w:color w:val="76923C"/>
                <w:sz w:val="24"/>
                <w:szCs w:val="24"/>
              </w:rPr>
              <w:t>Саветодавни рад са ученицима</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1.5</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54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rPr>
            </w:pPr>
            <w:r>
              <w:rPr>
                <w:rFonts w:ascii="Times New Roman" w:hAnsi="Times New Roman" w:cs="Times New Roman"/>
                <w:color w:val="76923C"/>
                <w:sz w:val="24"/>
                <w:szCs w:val="24"/>
              </w:rPr>
              <w:t>Професионална оријентација</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1</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36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360" w:right="175"/>
              <w:jc w:val="both"/>
              <w:rPr>
                <w:rFonts w:ascii="Times New Roman" w:hAnsi="Times New Roman" w:cs="Times New Roman"/>
                <w:color w:val="76923C"/>
                <w:sz w:val="24"/>
                <w:szCs w:val="24"/>
              </w:rPr>
            </w:pPr>
            <w:r>
              <w:rPr>
                <w:rFonts w:ascii="Times New Roman" w:hAnsi="Times New Roman" w:cs="Times New Roman"/>
                <w:color w:val="76923C"/>
                <w:sz w:val="24"/>
                <w:szCs w:val="24"/>
              </w:rPr>
              <w:t>Васпитно образовни и корективни рад са ученицима са тешкоћама у развоју</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1</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36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rPr>
            </w:pPr>
            <w:r>
              <w:rPr>
                <w:rFonts w:ascii="Times New Roman" w:hAnsi="Times New Roman" w:cs="Times New Roman"/>
                <w:color w:val="76923C"/>
                <w:sz w:val="24"/>
                <w:szCs w:val="24"/>
              </w:rPr>
              <w:t>Аналитичко-истраживачки рад</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0.5</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22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rPr>
            </w:pPr>
            <w:r>
              <w:rPr>
                <w:rFonts w:ascii="Times New Roman" w:hAnsi="Times New Roman" w:cs="Times New Roman"/>
                <w:color w:val="76923C"/>
                <w:sz w:val="24"/>
                <w:szCs w:val="24"/>
              </w:rPr>
              <w:t>Тестирање ученика предшколског узраста</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1.5</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54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rPr>
            </w:pPr>
            <w:r>
              <w:rPr>
                <w:rFonts w:ascii="Times New Roman" w:hAnsi="Times New Roman" w:cs="Times New Roman"/>
                <w:color w:val="76923C"/>
                <w:sz w:val="24"/>
                <w:szCs w:val="24"/>
              </w:rPr>
              <w:t>Рад у стручним органима школе</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0.5</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22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360" w:right="175"/>
              <w:jc w:val="both"/>
              <w:rPr>
                <w:rFonts w:ascii="Times New Roman" w:hAnsi="Times New Roman" w:cs="Times New Roman"/>
                <w:b/>
                <w:color w:val="76923C"/>
                <w:sz w:val="24"/>
                <w:szCs w:val="24"/>
              </w:rPr>
            </w:pPr>
            <w:r>
              <w:rPr>
                <w:rFonts w:ascii="Times New Roman" w:hAnsi="Times New Roman" w:cs="Times New Roman"/>
                <w:color w:val="76923C"/>
                <w:sz w:val="24"/>
                <w:szCs w:val="24"/>
              </w:rPr>
              <w:t>Сарадња са стручним институцијама и стручно усавршавање</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1</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720" w:right="175" w:hanging="360"/>
              <w:rPr>
                <w:rFonts w:ascii="Times New Roman" w:hAnsi="Times New Roman" w:cs="Times New Roman"/>
                <w:b/>
                <w:color w:val="76923C"/>
                <w:sz w:val="24"/>
                <w:szCs w:val="24"/>
              </w:rPr>
            </w:pPr>
            <w:r>
              <w:rPr>
                <w:rFonts w:ascii="Times New Roman" w:hAnsi="Times New Roman" w:cs="Times New Roman"/>
                <w:color w:val="76923C"/>
                <w:sz w:val="24"/>
                <w:szCs w:val="24"/>
              </w:rPr>
              <w:t>Сарадња и саветодавни рад са родитељима</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2</w:t>
            </w: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72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rPr>
            </w:pPr>
            <w:r>
              <w:rPr>
                <w:rFonts w:ascii="Times New Roman" w:hAnsi="Times New Roman" w:cs="Times New Roman"/>
                <w:color w:val="76923C"/>
                <w:sz w:val="24"/>
                <w:szCs w:val="24"/>
              </w:rPr>
              <w:t>Одмор у току рада</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rPr>
            </w:pP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72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6" w:space="0"/>
              <w:right w:val="single" w:color="000000" w:sz="6"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rPr>
            </w:pPr>
            <w:r>
              <w:rPr>
                <w:rFonts w:ascii="Times New Roman" w:hAnsi="Times New Roman" w:cs="Times New Roman"/>
                <w:color w:val="76923C"/>
                <w:sz w:val="24"/>
                <w:szCs w:val="24"/>
              </w:rPr>
              <w:t>Остали послови</w:t>
            </w:r>
          </w:p>
        </w:tc>
        <w:tc>
          <w:tcPr>
            <w:tcW w:w="142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rPr>
            </w:pPr>
          </w:p>
        </w:tc>
        <w:tc>
          <w:tcPr>
            <w:tcW w:w="1585" w:type="dxa"/>
            <w:tcBorders>
              <w:top w:val="single" w:color="000000" w:sz="6" w:space="0"/>
              <w:left w:val="nil"/>
              <w:bottom w:val="single" w:color="000000" w:sz="6"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color w:val="76923C"/>
                <w:sz w:val="24"/>
                <w:szCs w:val="24"/>
                <w:lang w:val="sr-Cyrl-RS"/>
              </w:rPr>
            </w:pPr>
            <w:r>
              <w:rPr>
                <w:rFonts w:ascii="Times New Roman" w:hAnsi="Times New Roman" w:cs="Times New Roman"/>
                <w:color w:val="76923C"/>
                <w:sz w:val="24"/>
                <w:szCs w:val="24"/>
                <w:lang w:val="sr-Cyrl-RS"/>
              </w:rPr>
              <w:t>72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00" w:type="dxa"/>
            <w:left w:w="115" w:type="dxa"/>
            <w:bottom w:w="100" w:type="dxa"/>
            <w:right w:w="115" w:type="dxa"/>
          </w:tblCellMar>
        </w:tblPrEx>
        <w:trPr>
          <w:jc w:val="center"/>
        </w:trPr>
        <w:tc>
          <w:tcPr>
            <w:tcW w:w="6241" w:type="dxa"/>
            <w:tcBorders>
              <w:top w:val="single" w:color="000000" w:sz="6" w:space="0"/>
              <w:left w:val="single" w:color="000000" w:sz="4" w:space="0"/>
              <w:bottom w:val="single" w:color="000000" w:sz="4" w:space="0"/>
              <w:right w:val="single" w:color="000000" w:sz="6"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rPr>
            </w:pPr>
            <w:r>
              <w:rPr>
                <w:rFonts w:ascii="Times New Roman" w:hAnsi="Times New Roman" w:cs="Times New Roman"/>
                <w:b/>
                <w:color w:val="76923C"/>
                <w:sz w:val="24"/>
                <w:szCs w:val="24"/>
              </w:rPr>
              <w:t>У  К  У  П  Н  О :</w:t>
            </w:r>
          </w:p>
        </w:tc>
        <w:tc>
          <w:tcPr>
            <w:tcW w:w="1425" w:type="dxa"/>
            <w:tcBorders>
              <w:top w:val="single" w:color="000000" w:sz="6" w:space="0"/>
              <w:left w:val="nil"/>
              <w:bottom w:val="single" w:color="000000" w:sz="4"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lang w:val="sr-Cyrl-RS"/>
              </w:rPr>
            </w:pPr>
            <w:r>
              <w:rPr>
                <w:rFonts w:ascii="Times New Roman" w:hAnsi="Times New Roman" w:cs="Times New Roman"/>
                <w:b/>
                <w:color w:val="76923C"/>
                <w:sz w:val="24"/>
                <w:szCs w:val="24"/>
                <w:lang w:val="sr-Cyrl-RS"/>
              </w:rPr>
              <w:t>20</w:t>
            </w:r>
          </w:p>
        </w:tc>
        <w:tc>
          <w:tcPr>
            <w:tcW w:w="1585" w:type="dxa"/>
            <w:tcBorders>
              <w:top w:val="single" w:color="000000" w:sz="6" w:space="0"/>
              <w:left w:val="nil"/>
              <w:bottom w:val="single" w:color="000000" w:sz="4" w:space="0"/>
              <w:right w:val="single" w:color="000000" w:sz="4" w:space="0"/>
            </w:tcBorders>
            <w:shd w:val="clear" w:color="auto" w:fill="FFFFFF"/>
          </w:tcPr>
          <w:p>
            <w:pPr>
              <w:spacing w:after="0" w:line="252" w:lineRule="auto"/>
              <w:ind w:left="720" w:right="175" w:hanging="360"/>
              <w:jc w:val="both"/>
              <w:rPr>
                <w:rFonts w:ascii="Times New Roman" w:hAnsi="Times New Roman" w:cs="Times New Roman"/>
                <w:b/>
                <w:color w:val="76923C"/>
                <w:sz w:val="24"/>
                <w:szCs w:val="24"/>
                <w:lang w:val="sr-Cyrl-RS"/>
              </w:rPr>
            </w:pPr>
            <w:r>
              <w:rPr>
                <w:rFonts w:ascii="Times New Roman" w:hAnsi="Times New Roman" w:cs="Times New Roman"/>
                <w:b/>
                <w:color w:val="76923C"/>
                <w:sz w:val="24"/>
                <w:szCs w:val="24"/>
                <w:lang w:val="sr-Cyrl-RS"/>
              </w:rPr>
              <w:t>880</w:t>
            </w:r>
          </w:p>
        </w:tc>
      </w:tr>
    </w:tbl>
    <w:p>
      <w:pPr>
        <w:rPr>
          <w:b/>
          <w:color w:val="76923C"/>
        </w:rPr>
      </w:pPr>
    </w:p>
    <w:p>
      <w:pPr>
        <w:rPr>
          <w:b/>
          <w:color w:val="76923C"/>
        </w:rPr>
      </w:pPr>
    </w:p>
    <w:p>
      <w:pPr>
        <w:rPr>
          <w:b/>
          <w:color w:val="76923C"/>
        </w:rPr>
      </w:pPr>
    </w:p>
    <w:p>
      <w:pPr>
        <w:rPr>
          <w:b/>
          <w:color w:val="76923C"/>
        </w:rPr>
      </w:pPr>
    </w:p>
    <w:p>
      <w:pPr>
        <w:rPr>
          <w:b/>
          <w:color w:val="76923C"/>
        </w:rPr>
      </w:pPr>
    </w:p>
    <w:p>
      <w:pPr>
        <w:rPr>
          <w:sz w:val="22"/>
          <w:szCs w:val="22"/>
          <w:lang w:val="sr-Cyrl-RS"/>
        </w:rPr>
      </w:pPr>
      <w:r>
        <w:rPr>
          <w:b/>
          <w:color w:val="76923C"/>
        </w:rPr>
        <w:t xml:space="preserve">СТРУКТУРА 40-ЧАСОВНЕ РАДНЕ НЕДЕЉЕ  </w:t>
      </w:r>
      <w:r>
        <w:rPr>
          <w:b/>
          <w:color w:val="76923C"/>
          <w:lang w:val="sr-Cyrl-RS"/>
        </w:rPr>
        <w:t>БИБЛИОТЕКАРА</w:t>
      </w:r>
      <w:r>
        <w:rPr>
          <w:b/>
          <w:color w:val="76923C"/>
        </w:rPr>
        <w:t xml:space="preserve"> ( 50%)</w:t>
      </w:r>
      <w:r>
        <w:rPr>
          <w:b/>
          <w:color w:val="76923C"/>
          <w:lang w:val="sr-Cyrl-RS"/>
        </w:rPr>
        <w:t xml:space="preserve"> ЗА ШКОЛСКУ 2023/2024.ГОДИНУ</w:t>
      </w:r>
    </w:p>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pPr>
    </w:p>
    <w:tbl>
      <w:tblPr>
        <w:tblStyle w:val="17"/>
        <w:tblpPr w:leftFromText="180" w:rightFromText="180" w:horzAnchor="margin" w:tblpY="134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30"/>
        <w:gridCol w:w="6132"/>
        <w:gridCol w:w="1137"/>
        <w:gridCol w:w="1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4" w:hRule="atLeast"/>
        </w:trPr>
        <w:tc>
          <w:tcPr>
            <w:tcW w:w="532" w:type="dxa"/>
            <w:tcBorders>
              <w:top w:val="single" w:color="000000" w:sz="4" w:space="0"/>
              <w:left w:val="single" w:color="000000" w:sz="4" w:space="0"/>
              <w:bottom w:val="single" w:color="000000" w:sz="4" w:space="0"/>
              <w:right w:val="single" w:color="000000" w:sz="4" w:space="0"/>
            </w:tcBorders>
          </w:tcPr>
          <w:p>
            <w:r>
              <w:t>РБ</w:t>
            </w:r>
          </w:p>
        </w:tc>
        <w:tc>
          <w:tcPr>
            <w:tcW w:w="6449" w:type="dxa"/>
            <w:tcBorders>
              <w:top w:val="single" w:color="000000" w:sz="4" w:space="0"/>
              <w:left w:val="single" w:color="000000" w:sz="4" w:space="0"/>
              <w:bottom w:val="single" w:color="000000" w:sz="4" w:space="0"/>
              <w:right w:val="single" w:color="000000" w:sz="4" w:space="0"/>
            </w:tcBorders>
          </w:tcPr>
          <w:p/>
          <w:p>
            <w:r>
              <w:tab/>
            </w:r>
            <w:r>
              <w:t>Врста послова</w:t>
            </w:r>
          </w:p>
        </w:tc>
        <w:tc>
          <w:tcPr>
            <w:tcW w:w="1156" w:type="dxa"/>
            <w:tcBorders>
              <w:top w:val="single" w:color="000000" w:sz="4" w:space="0"/>
              <w:left w:val="single" w:color="000000" w:sz="4" w:space="0"/>
              <w:bottom w:val="single" w:color="000000" w:sz="4" w:space="0"/>
              <w:right w:val="single" w:color="000000" w:sz="4" w:space="0"/>
            </w:tcBorders>
          </w:tcPr>
          <w:p>
            <w:r>
              <w:t xml:space="preserve">Недељни фонд </w:t>
            </w:r>
          </w:p>
          <w:p>
            <w:r>
              <w:t>часова</w:t>
            </w:r>
          </w:p>
          <w:p/>
          <w:p/>
        </w:tc>
        <w:tc>
          <w:tcPr>
            <w:tcW w:w="1213" w:type="dxa"/>
            <w:tcBorders>
              <w:top w:val="single" w:color="000000" w:sz="4" w:space="0"/>
              <w:left w:val="single" w:color="000000" w:sz="4" w:space="0"/>
              <w:bottom w:val="single" w:color="000000" w:sz="4" w:space="0"/>
              <w:right w:val="single" w:color="000000" w:sz="4" w:space="0"/>
            </w:tcBorders>
          </w:tcPr>
          <w:p>
            <w:r>
              <w:t>Годишњи фонд часова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r>
              <w:t>1.</w:t>
            </w:r>
          </w:p>
        </w:tc>
        <w:tc>
          <w:tcPr>
            <w:tcW w:w="6449" w:type="dxa"/>
            <w:tcBorders>
              <w:top w:val="single" w:color="000000" w:sz="4" w:space="0"/>
              <w:left w:val="single" w:color="000000" w:sz="4" w:space="0"/>
              <w:bottom w:val="single" w:color="000000" w:sz="4" w:space="0"/>
              <w:right w:val="single" w:color="000000" w:sz="4" w:space="0"/>
            </w:tcBorders>
          </w:tcPr>
          <w:p>
            <w:r>
              <w:t>Издавање стручне литературенаставницима и књига ученицима</w:t>
            </w:r>
          </w:p>
        </w:tc>
        <w:tc>
          <w:tcPr>
            <w:tcW w:w="1156" w:type="dxa"/>
            <w:tcBorders>
              <w:top w:val="single" w:color="000000" w:sz="4" w:space="0"/>
              <w:left w:val="single" w:color="000000" w:sz="4" w:space="0"/>
              <w:bottom w:val="single" w:color="000000" w:sz="4" w:space="0"/>
              <w:right w:val="single" w:color="000000" w:sz="4" w:space="0"/>
            </w:tcBorders>
          </w:tcPr>
          <w:p>
            <w:r>
              <w:t xml:space="preserve">      10</w:t>
            </w:r>
          </w:p>
        </w:tc>
        <w:tc>
          <w:tcPr>
            <w:tcW w:w="1213" w:type="dxa"/>
            <w:tcBorders>
              <w:top w:val="single" w:color="000000" w:sz="4" w:space="0"/>
              <w:left w:val="single" w:color="000000" w:sz="4" w:space="0"/>
              <w:bottom w:val="single" w:color="000000" w:sz="4" w:space="0"/>
              <w:right w:val="single" w:color="000000" w:sz="4" w:space="0"/>
            </w:tcBorders>
          </w:tcPr>
          <w:p>
            <w:r>
              <w:t xml:space="preserve">      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r>
              <w:t>2.</w:t>
            </w:r>
          </w:p>
        </w:tc>
        <w:tc>
          <w:tcPr>
            <w:tcW w:w="6449" w:type="dxa"/>
            <w:tcBorders>
              <w:top w:val="single" w:color="000000" w:sz="4" w:space="0"/>
              <w:left w:val="single" w:color="000000" w:sz="4" w:space="0"/>
              <w:bottom w:val="single" w:color="000000" w:sz="4" w:space="0"/>
              <w:right w:val="single" w:color="000000" w:sz="4" w:space="0"/>
            </w:tcBorders>
          </w:tcPr>
          <w:p>
            <w:r>
              <w:t>Евидентирање и сређивање књижног фонда</w:t>
            </w:r>
          </w:p>
        </w:tc>
        <w:tc>
          <w:tcPr>
            <w:tcW w:w="1156" w:type="dxa"/>
            <w:tcBorders>
              <w:top w:val="single" w:color="000000" w:sz="4" w:space="0"/>
              <w:left w:val="single" w:color="000000" w:sz="4" w:space="0"/>
              <w:bottom w:val="single" w:color="000000" w:sz="4" w:space="0"/>
              <w:right w:val="single" w:color="000000" w:sz="4" w:space="0"/>
            </w:tcBorders>
          </w:tcPr>
          <w:p>
            <w:r>
              <w:t xml:space="preserve">      2,5</w:t>
            </w:r>
          </w:p>
        </w:tc>
        <w:tc>
          <w:tcPr>
            <w:tcW w:w="1213" w:type="dxa"/>
            <w:tcBorders>
              <w:top w:val="single" w:color="000000" w:sz="4" w:space="0"/>
              <w:left w:val="single" w:color="000000" w:sz="4" w:space="0"/>
              <w:bottom w:val="single" w:color="000000" w:sz="4" w:space="0"/>
              <w:right w:val="single" w:color="000000" w:sz="4" w:space="0"/>
            </w:tcBorders>
          </w:tcPr>
          <w:p>
            <w:r>
              <w:t xml:space="preserve">      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r>
              <w:t>3.</w:t>
            </w:r>
          </w:p>
        </w:tc>
        <w:tc>
          <w:tcPr>
            <w:tcW w:w="6449" w:type="dxa"/>
            <w:tcBorders>
              <w:top w:val="single" w:color="000000" w:sz="4" w:space="0"/>
              <w:left w:val="single" w:color="000000" w:sz="4" w:space="0"/>
              <w:bottom w:val="single" w:color="000000" w:sz="4" w:space="0"/>
              <w:right w:val="single" w:color="000000" w:sz="4" w:space="0"/>
            </w:tcBorders>
          </w:tcPr>
          <w:p>
            <w:r>
              <w:t xml:space="preserve">Набавка стручне литературе, часописа, уџбеника, лектире и књига </w:t>
            </w:r>
          </w:p>
        </w:tc>
        <w:tc>
          <w:tcPr>
            <w:tcW w:w="1156" w:type="dxa"/>
            <w:tcBorders>
              <w:top w:val="single" w:color="000000" w:sz="4" w:space="0"/>
              <w:left w:val="single" w:color="000000" w:sz="4" w:space="0"/>
              <w:bottom w:val="single" w:color="000000" w:sz="4" w:space="0"/>
              <w:right w:val="single" w:color="000000" w:sz="4" w:space="0"/>
            </w:tcBorders>
          </w:tcPr>
          <w:p>
            <w:r>
              <w:t xml:space="preserve">      0,5</w:t>
            </w:r>
          </w:p>
        </w:tc>
        <w:tc>
          <w:tcPr>
            <w:tcW w:w="1213" w:type="dxa"/>
            <w:tcBorders>
              <w:top w:val="single" w:color="000000" w:sz="4" w:space="0"/>
              <w:left w:val="single" w:color="000000" w:sz="4" w:space="0"/>
              <w:bottom w:val="single" w:color="000000" w:sz="4" w:space="0"/>
              <w:right w:val="single" w:color="000000" w:sz="4" w:space="0"/>
            </w:tcBorders>
          </w:tcPr>
          <w:p>
            <w:r>
              <w:t xml:space="preserve">         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r>
              <w:t>4.</w:t>
            </w:r>
          </w:p>
        </w:tc>
        <w:tc>
          <w:tcPr>
            <w:tcW w:w="6449" w:type="dxa"/>
            <w:tcBorders>
              <w:top w:val="single" w:color="000000" w:sz="4" w:space="0"/>
              <w:left w:val="single" w:color="000000" w:sz="4" w:space="0"/>
              <w:bottom w:val="single" w:color="000000" w:sz="4" w:space="0"/>
              <w:right w:val="single" w:color="000000" w:sz="4" w:space="0"/>
            </w:tcBorders>
          </w:tcPr>
          <w:p>
            <w:r>
              <w:t>Организација  културних програма са ученицима</w:t>
            </w:r>
          </w:p>
        </w:tc>
        <w:tc>
          <w:tcPr>
            <w:tcW w:w="1156" w:type="dxa"/>
            <w:tcBorders>
              <w:top w:val="single" w:color="000000" w:sz="4" w:space="0"/>
              <w:left w:val="single" w:color="000000" w:sz="4" w:space="0"/>
              <w:bottom w:val="single" w:color="000000" w:sz="4" w:space="0"/>
              <w:right w:val="single" w:color="000000" w:sz="4" w:space="0"/>
            </w:tcBorders>
          </w:tcPr>
          <w:p>
            <w:r>
              <w:t xml:space="preserve">      1</w:t>
            </w:r>
          </w:p>
        </w:tc>
        <w:tc>
          <w:tcPr>
            <w:tcW w:w="1213" w:type="dxa"/>
            <w:tcBorders>
              <w:top w:val="single" w:color="000000" w:sz="4" w:space="0"/>
              <w:left w:val="single" w:color="000000" w:sz="4" w:space="0"/>
              <w:bottom w:val="single" w:color="000000" w:sz="4" w:space="0"/>
              <w:right w:val="single" w:color="000000" w:sz="4" w:space="0"/>
            </w:tcBorders>
          </w:tcPr>
          <w:p>
            <w:r>
              <w:t xml:space="preserve">        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r>
              <w:t>5.</w:t>
            </w:r>
          </w:p>
        </w:tc>
        <w:tc>
          <w:tcPr>
            <w:tcW w:w="6449" w:type="dxa"/>
            <w:tcBorders>
              <w:top w:val="single" w:color="000000" w:sz="4" w:space="0"/>
              <w:left w:val="single" w:color="000000" w:sz="4" w:space="0"/>
              <w:bottom w:val="single" w:color="000000" w:sz="4" w:space="0"/>
              <w:right w:val="single" w:color="000000" w:sz="4" w:space="0"/>
            </w:tcBorders>
          </w:tcPr>
          <w:p>
            <w:r>
              <w:t>Сарадња са градском библиотеком и месном заједницом</w:t>
            </w:r>
          </w:p>
        </w:tc>
        <w:tc>
          <w:tcPr>
            <w:tcW w:w="1156" w:type="dxa"/>
            <w:tcBorders>
              <w:top w:val="single" w:color="000000" w:sz="4" w:space="0"/>
              <w:left w:val="single" w:color="000000" w:sz="4" w:space="0"/>
              <w:bottom w:val="single" w:color="000000" w:sz="4" w:space="0"/>
              <w:right w:val="single" w:color="000000" w:sz="4" w:space="0"/>
            </w:tcBorders>
          </w:tcPr>
          <w:p>
            <w:r>
              <w:t xml:space="preserve">      1</w:t>
            </w:r>
          </w:p>
        </w:tc>
        <w:tc>
          <w:tcPr>
            <w:tcW w:w="1213" w:type="dxa"/>
            <w:tcBorders>
              <w:top w:val="single" w:color="000000" w:sz="4" w:space="0"/>
              <w:left w:val="single" w:color="000000" w:sz="4" w:space="0"/>
              <w:bottom w:val="single" w:color="000000" w:sz="4" w:space="0"/>
              <w:right w:val="single" w:color="000000" w:sz="4" w:space="0"/>
            </w:tcBorders>
          </w:tcPr>
          <w:p>
            <w:r>
              <w:t xml:space="preserve">        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r>
              <w:t xml:space="preserve">6. </w:t>
            </w:r>
          </w:p>
        </w:tc>
        <w:tc>
          <w:tcPr>
            <w:tcW w:w="6449" w:type="dxa"/>
            <w:tcBorders>
              <w:top w:val="single" w:color="000000" w:sz="4" w:space="0"/>
              <w:left w:val="single" w:color="000000" w:sz="4" w:space="0"/>
              <w:bottom w:val="single" w:color="000000" w:sz="4" w:space="0"/>
              <w:right w:val="single" w:color="000000" w:sz="4" w:space="0"/>
            </w:tcBorders>
          </w:tcPr>
          <w:p>
            <w:r>
              <w:t xml:space="preserve">Рад у стручним органима </w:t>
            </w:r>
          </w:p>
        </w:tc>
        <w:tc>
          <w:tcPr>
            <w:tcW w:w="1156" w:type="dxa"/>
            <w:tcBorders>
              <w:top w:val="single" w:color="000000" w:sz="4" w:space="0"/>
              <w:left w:val="single" w:color="000000" w:sz="4" w:space="0"/>
              <w:bottom w:val="single" w:color="000000" w:sz="4" w:space="0"/>
              <w:right w:val="single" w:color="000000" w:sz="4" w:space="0"/>
            </w:tcBorders>
          </w:tcPr>
          <w:p>
            <w:r>
              <w:t xml:space="preserve">      0,5</w:t>
            </w:r>
          </w:p>
        </w:tc>
        <w:tc>
          <w:tcPr>
            <w:tcW w:w="1213" w:type="dxa"/>
            <w:tcBorders>
              <w:top w:val="single" w:color="000000" w:sz="4" w:space="0"/>
              <w:left w:val="single" w:color="000000" w:sz="4" w:space="0"/>
              <w:bottom w:val="single" w:color="000000" w:sz="4" w:space="0"/>
              <w:right w:val="single" w:color="000000" w:sz="4" w:space="0"/>
            </w:tcBorders>
          </w:tcPr>
          <w:p>
            <w:r>
              <w:t xml:space="preserve">        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r>
              <w:t>7.</w:t>
            </w:r>
          </w:p>
        </w:tc>
        <w:tc>
          <w:tcPr>
            <w:tcW w:w="6449" w:type="dxa"/>
            <w:tcBorders>
              <w:top w:val="single" w:color="000000" w:sz="4" w:space="0"/>
              <w:left w:val="single" w:color="000000" w:sz="4" w:space="0"/>
              <w:bottom w:val="single" w:color="000000" w:sz="4" w:space="0"/>
              <w:right w:val="single" w:color="000000" w:sz="4" w:space="0"/>
            </w:tcBorders>
          </w:tcPr>
          <w:p>
            <w:r>
              <w:t xml:space="preserve">Стручно усавршавање </w:t>
            </w:r>
          </w:p>
        </w:tc>
        <w:tc>
          <w:tcPr>
            <w:tcW w:w="1156" w:type="dxa"/>
            <w:tcBorders>
              <w:top w:val="single" w:color="000000" w:sz="4" w:space="0"/>
              <w:left w:val="single" w:color="000000" w:sz="4" w:space="0"/>
              <w:bottom w:val="single" w:color="000000" w:sz="4" w:space="0"/>
              <w:right w:val="single" w:color="000000" w:sz="4" w:space="0"/>
            </w:tcBorders>
          </w:tcPr>
          <w:p>
            <w:r>
              <w:t xml:space="preserve">      0,5</w:t>
            </w:r>
          </w:p>
        </w:tc>
        <w:tc>
          <w:tcPr>
            <w:tcW w:w="1213" w:type="dxa"/>
            <w:tcBorders>
              <w:top w:val="single" w:color="000000" w:sz="4" w:space="0"/>
              <w:left w:val="single" w:color="000000" w:sz="4" w:space="0"/>
              <w:bottom w:val="single" w:color="000000" w:sz="4" w:space="0"/>
              <w:right w:val="single" w:color="000000" w:sz="4" w:space="0"/>
            </w:tcBorders>
          </w:tcPr>
          <w:p>
            <w:r>
              <w:t xml:space="preserve">        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r>
              <w:t>8.</w:t>
            </w:r>
          </w:p>
        </w:tc>
        <w:tc>
          <w:tcPr>
            <w:tcW w:w="6449" w:type="dxa"/>
            <w:tcBorders>
              <w:top w:val="single" w:color="000000" w:sz="4" w:space="0"/>
              <w:left w:val="single" w:color="000000" w:sz="4" w:space="0"/>
              <w:bottom w:val="single" w:color="000000" w:sz="4" w:space="0"/>
              <w:right w:val="single" w:color="000000" w:sz="4" w:space="0"/>
            </w:tcBorders>
          </w:tcPr>
          <w:p>
            <w:r>
              <w:t>Планирање послова</w:t>
            </w:r>
          </w:p>
        </w:tc>
        <w:tc>
          <w:tcPr>
            <w:tcW w:w="1156" w:type="dxa"/>
            <w:tcBorders>
              <w:top w:val="single" w:color="000000" w:sz="4" w:space="0"/>
              <w:left w:val="single" w:color="000000" w:sz="4" w:space="0"/>
              <w:bottom w:val="single" w:color="000000" w:sz="4" w:space="0"/>
              <w:right w:val="single" w:color="000000" w:sz="4" w:space="0"/>
            </w:tcBorders>
          </w:tcPr>
          <w:p>
            <w:r>
              <w:t xml:space="preserve">      4</w:t>
            </w:r>
          </w:p>
        </w:tc>
        <w:tc>
          <w:tcPr>
            <w:tcW w:w="1213" w:type="dxa"/>
            <w:tcBorders>
              <w:top w:val="single" w:color="000000" w:sz="4" w:space="0"/>
              <w:left w:val="single" w:color="000000" w:sz="4" w:space="0"/>
              <w:bottom w:val="single" w:color="000000" w:sz="4" w:space="0"/>
              <w:right w:val="single" w:color="000000" w:sz="4" w:space="0"/>
            </w:tcBorders>
          </w:tcPr>
          <w:p>
            <w:r>
              <w:t xml:space="preserve">        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r>
              <w:t>9.</w:t>
            </w:r>
          </w:p>
        </w:tc>
        <w:tc>
          <w:tcPr>
            <w:tcW w:w="6449" w:type="dxa"/>
            <w:tcBorders>
              <w:top w:val="single" w:color="000000" w:sz="4" w:space="0"/>
              <w:left w:val="single" w:color="000000" w:sz="4" w:space="0"/>
              <w:bottom w:val="single" w:color="000000" w:sz="4" w:space="0"/>
              <w:right w:val="single" w:color="000000" w:sz="4" w:space="0"/>
            </w:tcBorders>
          </w:tcPr>
          <w:p>
            <w:r>
              <w:t>Остали послови у вези са радом библиотеке</w:t>
            </w:r>
          </w:p>
        </w:tc>
        <w:tc>
          <w:tcPr>
            <w:tcW w:w="1156" w:type="dxa"/>
            <w:tcBorders>
              <w:top w:val="single" w:color="000000" w:sz="4" w:space="0"/>
              <w:left w:val="single" w:color="000000" w:sz="4" w:space="0"/>
              <w:bottom w:val="single" w:color="000000" w:sz="4" w:space="0"/>
              <w:right w:val="single" w:color="000000" w:sz="4" w:space="0"/>
            </w:tcBorders>
          </w:tcPr>
          <w:p>
            <w:r>
              <w:t xml:space="preserve">       -</w:t>
            </w:r>
          </w:p>
        </w:tc>
        <w:tc>
          <w:tcPr>
            <w:tcW w:w="1213" w:type="dxa"/>
            <w:tcBorders>
              <w:top w:val="single" w:color="000000" w:sz="4" w:space="0"/>
              <w:left w:val="single" w:color="000000" w:sz="4" w:space="0"/>
              <w:bottom w:val="single" w:color="000000" w:sz="4" w:space="0"/>
              <w:right w:val="single" w:color="000000" w:sz="4" w:space="0"/>
            </w:tcBorders>
          </w:tcPr>
          <w:p>
            <w:r>
              <w:t xml:space="preserve">        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r>
              <w:t>10.</w:t>
            </w:r>
          </w:p>
        </w:tc>
        <w:tc>
          <w:tcPr>
            <w:tcW w:w="6449" w:type="dxa"/>
            <w:tcBorders>
              <w:top w:val="single" w:color="000000" w:sz="4" w:space="0"/>
              <w:left w:val="single" w:color="000000" w:sz="4" w:space="0"/>
              <w:bottom w:val="single" w:color="000000" w:sz="4" w:space="0"/>
              <w:right w:val="single" w:color="000000" w:sz="4" w:space="0"/>
            </w:tcBorders>
          </w:tcPr>
          <w:p>
            <w:r>
              <w:t>Одмор у току дана</w:t>
            </w:r>
          </w:p>
        </w:tc>
        <w:tc>
          <w:tcPr>
            <w:tcW w:w="1156" w:type="dxa"/>
            <w:tcBorders>
              <w:top w:val="single" w:color="000000" w:sz="4" w:space="0"/>
              <w:left w:val="single" w:color="000000" w:sz="4" w:space="0"/>
              <w:bottom w:val="single" w:color="000000" w:sz="4" w:space="0"/>
              <w:right w:val="single" w:color="000000" w:sz="4" w:space="0"/>
            </w:tcBorders>
          </w:tcPr>
          <w:p>
            <w:r>
              <w:t xml:space="preserve">       -</w:t>
            </w:r>
          </w:p>
        </w:tc>
        <w:tc>
          <w:tcPr>
            <w:tcW w:w="1213" w:type="dxa"/>
            <w:tcBorders>
              <w:top w:val="single" w:color="000000" w:sz="4" w:space="0"/>
              <w:left w:val="single" w:color="000000" w:sz="4" w:space="0"/>
              <w:bottom w:val="single" w:color="000000" w:sz="4" w:space="0"/>
              <w:right w:val="single" w:color="000000" w:sz="4" w:space="0"/>
            </w:tcBorders>
          </w:tcPr>
          <w:p>
            <w:r>
              <w:t xml:space="preserve">        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2" w:type="dxa"/>
            <w:tcBorders>
              <w:top w:val="single" w:color="000000" w:sz="4" w:space="0"/>
              <w:left w:val="single" w:color="000000" w:sz="4" w:space="0"/>
              <w:bottom w:val="single" w:color="000000" w:sz="4" w:space="0"/>
              <w:right w:val="single" w:color="000000" w:sz="4" w:space="0"/>
            </w:tcBorders>
          </w:tcPr>
          <w:p/>
        </w:tc>
        <w:tc>
          <w:tcPr>
            <w:tcW w:w="6449" w:type="dxa"/>
            <w:tcBorders>
              <w:top w:val="single" w:color="000000" w:sz="4" w:space="0"/>
              <w:left w:val="single" w:color="000000" w:sz="4" w:space="0"/>
              <w:bottom w:val="single" w:color="000000" w:sz="4" w:space="0"/>
              <w:right w:val="single" w:color="000000" w:sz="4" w:space="0"/>
            </w:tcBorders>
          </w:tcPr>
          <w:p>
            <w:r>
              <w:t>Свега часова</w:t>
            </w:r>
          </w:p>
        </w:tc>
        <w:tc>
          <w:tcPr>
            <w:tcW w:w="1156" w:type="dxa"/>
            <w:tcBorders>
              <w:top w:val="single" w:color="000000" w:sz="4" w:space="0"/>
              <w:left w:val="single" w:color="000000" w:sz="4" w:space="0"/>
              <w:bottom w:val="single" w:color="000000" w:sz="4" w:space="0"/>
              <w:right w:val="single" w:color="000000" w:sz="4" w:space="0"/>
            </w:tcBorders>
          </w:tcPr>
          <w:p>
            <w:r>
              <w:t xml:space="preserve">      20</w:t>
            </w:r>
          </w:p>
        </w:tc>
        <w:tc>
          <w:tcPr>
            <w:tcW w:w="1213" w:type="dxa"/>
            <w:tcBorders>
              <w:top w:val="single" w:color="000000" w:sz="4" w:space="0"/>
              <w:left w:val="single" w:color="000000" w:sz="4" w:space="0"/>
              <w:bottom w:val="single" w:color="000000" w:sz="4" w:space="0"/>
              <w:right w:val="single" w:color="000000" w:sz="4" w:space="0"/>
            </w:tcBorders>
          </w:tcPr>
          <w:p>
            <w:r>
              <w:t xml:space="preserve">      880</w:t>
            </w:r>
          </w:p>
        </w:tc>
      </w:tr>
    </w:tbl>
    <w:p>
      <w:pPr>
        <w:tabs>
          <w:tab w:val="left" w:pos="0"/>
        </w:tabs>
        <w:ind w:right="175"/>
        <w:jc w:val="center"/>
        <w:rPr>
          <w:b/>
          <w:color w:val="77933C" w:themeColor="accent3" w:themeShade="BF"/>
          <w:sz w:val="28"/>
          <w:szCs w:val="28"/>
        </w:rPr>
      </w:pPr>
      <w:r>
        <w:rPr>
          <w:b/>
          <w:color w:val="77933C" w:themeColor="accent3" w:themeShade="BF"/>
          <w:sz w:val="28"/>
          <w:szCs w:val="28"/>
          <w:lang w:val="ru-RU"/>
        </w:rPr>
        <w:t>Структура 40-часовне недеље запослених</w:t>
      </w:r>
      <w:r>
        <w:rPr>
          <w:b/>
          <w:color w:val="77933C" w:themeColor="accent3" w:themeShade="BF"/>
          <w:sz w:val="28"/>
          <w:szCs w:val="28"/>
        </w:rPr>
        <w:t xml:space="preserve"> 2023/2024.</w:t>
      </w:r>
    </w:p>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sectPr>
          <w:pgSz w:w="11907" w:h="16840"/>
          <w:pgMar w:top="720" w:right="2340" w:bottom="720" w:left="794" w:header="720" w:footer="720" w:gutter="0"/>
          <w:pgNumType w:fmt="decimal"/>
          <w:cols w:space="720" w:num="1"/>
        </w:sectPr>
      </w:pPr>
    </w:p>
    <w:tbl>
      <w:tblPr>
        <w:tblStyle w:val="9"/>
        <w:tblpPr w:leftFromText="181" w:rightFromText="181" w:horzAnchor="margin" w:tblpXSpec="center" w:tblpYSpec="center"/>
        <w:tblOverlap w:val="never"/>
        <w:tblW w:w="15563" w:type="dxa"/>
        <w:tblInd w:w="0" w:type="dxa"/>
        <w:tblLayout w:type="fixed"/>
        <w:tblCellMar>
          <w:top w:w="0" w:type="dxa"/>
          <w:left w:w="0" w:type="dxa"/>
          <w:bottom w:w="0" w:type="dxa"/>
          <w:right w:w="0" w:type="dxa"/>
        </w:tblCellMar>
      </w:tblPr>
      <w:tblGrid>
        <w:gridCol w:w="431"/>
        <w:gridCol w:w="2116"/>
        <w:gridCol w:w="420"/>
        <w:gridCol w:w="562"/>
        <w:gridCol w:w="420"/>
        <w:gridCol w:w="421"/>
        <w:gridCol w:w="562"/>
        <w:gridCol w:w="563"/>
        <w:gridCol w:w="425"/>
        <w:gridCol w:w="709"/>
        <w:gridCol w:w="987"/>
        <w:gridCol w:w="567"/>
        <w:gridCol w:w="283"/>
        <w:gridCol w:w="425"/>
        <w:gridCol w:w="425"/>
        <w:gridCol w:w="142"/>
        <w:gridCol w:w="425"/>
        <w:gridCol w:w="567"/>
        <w:gridCol w:w="710"/>
        <w:gridCol w:w="424"/>
        <w:gridCol w:w="567"/>
        <w:gridCol w:w="284"/>
        <w:gridCol w:w="445"/>
        <w:gridCol w:w="30"/>
        <w:gridCol w:w="992"/>
        <w:gridCol w:w="283"/>
        <w:gridCol w:w="284"/>
        <w:gridCol w:w="567"/>
        <w:gridCol w:w="527"/>
      </w:tblGrid>
      <w:tr>
        <w:tblPrEx>
          <w:tblCellMar>
            <w:top w:w="0" w:type="dxa"/>
            <w:left w:w="0" w:type="dxa"/>
            <w:bottom w:w="0" w:type="dxa"/>
            <w:right w:w="0" w:type="dxa"/>
          </w:tblCellMar>
        </w:tblPrEx>
        <w:trPr>
          <w:trHeight w:val="514" w:hRule="atLeast"/>
        </w:trPr>
        <w:tc>
          <w:tcPr>
            <w:tcW w:w="431" w:type="dxa"/>
            <w:vMerge w:val="restart"/>
            <w:tcBorders>
              <w:top w:val="single" w:color="auto" w:sz="8" w:space="0"/>
              <w:left w:val="single" w:color="auto" w:sz="8" w:space="0"/>
              <w:bottom w:val="single" w:color="000000" w:sz="8" w:space="0"/>
              <w:right w:val="single" w:color="auto" w:sz="4" w:space="0"/>
            </w:tcBorders>
            <w:shd w:val="clear" w:color="auto" w:fill="auto"/>
            <w:vAlign w:val="center"/>
          </w:tcPr>
          <w:p>
            <w:pPr>
              <w:jc w:val="center"/>
              <w:rPr>
                <w:szCs w:val="20"/>
              </w:rPr>
            </w:pPr>
            <w:r>
              <w:rPr>
                <w:sz w:val="22"/>
                <w:szCs w:val="20"/>
              </w:rPr>
              <w:t>Р.бр.</w:t>
            </w:r>
          </w:p>
        </w:tc>
        <w:tc>
          <w:tcPr>
            <w:tcW w:w="2116" w:type="dxa"/>
            <w:vMerge w:val="restart"/>
            <w:tcBorders>
              <w:top w:val="single" w:color="auto" w:sz="8" w:space="0"/>
              <w:left w:val="single" w:color="auto" w:sz="4" w:space="0"/>
              <w:bottom w:val="single" w:color="000000" w:sz="8" w:space="0"/>
              <w:right w:val="single" w:color="auto" w:sz="6" w:space="0"/>
            </w:tcBorders>
            <w:shd w:val="clear" w:color="auto" w:fill="auto"/>
            <w:vAlign w:val="center"/>
          </w:tcPr>
          <w:p>
            <w:pPr>
              <w:jc w:val="center"/>
              <w:rPr>
                <w:szCs w:val="20"/>
              </w:rPr>
            </w:pPr>
            <w:r>
              <w:rPr>
                <w:sz w:val="28"/>
                <w:szCs w:val="20"/>
              </w:rPr>
              <w:t>Презиме и име</w:t>
            </w:r>
          </w:p>
        </w:tc>
        <w:tc>
          <w:tcPr>
            <w:tcW w:w="420" w:type="dxa"/>
            <w:tcBorders>
              <w:top w:val="single" w:color="auto" w:sz="6" w:space="0"/>
              <w:left w:val="single" w:color="auto" w:sz="6" w:space="0"/>
              <w:bottom w:val="nil"/>
              <w:right w:val="single" w:color="auto" w:sz="6" w:space="0"/>
            </w:tcBorders>
          </w:tcPr>
          <w:p>
            <w:pPr>
              <w:jc w:val="center"/>
              <w:rPr>
                <w:sz w:val="28"/>
                <w:szCs w:val="20"/>
              </w:rPr>
            </w:pPr>
          </w:p>
        </w:tc>
        <w:tc>
          <w:tcPr>
            <w:tcW w:w="562" w:type="dxa"/>
            <w:tcBorders>
              <w:top w:val="single" w:color="auto" w:sz="6" w:space="0"/>
              <w:left w:val="single" w:color="auto" w:sz="6" w:space="0"/>
              <w:bottom w:val="nil"/>
              <w:right w:val="single" w:color="auto" w:sz="6" w:space="0"/>
            </w:tcBorders>
          </w:tcPr>
          <w:p>
            <w:pPr>
              <w:jc w:val="center"/>
              <w:rPr>
                <w:sz w:val="28"/>
                <w:szCs w:val="20"/>
              </w:rPr>
            </w:pPr>
          </w:p>
        </w:tc>
        <w:tc>
          <w:tcPr>
            <w:tcW w:w="5362" w:type="dxa"/>
            <w:gridSpan w:val="10"/>
            <w:tcBorders>
              <w:top w:val="single" w:color="auto" w:sz="6" w:space="0"/>
              <w:left w:val="single" w:color="auto" w:sz="6" w:space="0"/>
              <w:bottom w:val="nil"/>
              <w:right w:val="single" w:color="auto" w:sz="4" w:space="0"/>
            </w:tcBorders>
            <w:shd w:val="clear" w:color="auto" w:fill="auto"/>
            <w:vAlign w:val="center"/>
          </w:tcPr>
          <w:p>
            <w:pPr>
              <w:jc w:val="center"/>
              <w:rPr>
                <w:sz w:val="28"/>
                <w:szCs w:val="20"/>
              </w:rPr>
            </w:pPr>
            <w:r>
              <w:rPr>
                <w:sz w:val="28"/>
                <w:szCs w:val="20"/>
              </w:rPr>
              <w:t>1) Непосредан рад са ученицима</w:t>
            </w:r>
          </w:p>
        </w:tc>
        <w:tc>
          <w:tcPr>
            <w:tcW w:w="425" w:type="dxa"/>
            <w:tcBorders>
              <w:top w:val="single" w:color="auto" w:sz="8" w:space="0"/>
              <w:left w:val="nil"/>
              <w:bottom w:val="single" w:color="auto" w:sz="4" w:space="0"/>
              <w:right w:val="nil"/>
            </w:tcBorders>
          </w:tcPr>
          <w:p>
            <w:pPr>
              <w:jc w:val="center"/>
              <w:rPr>
                <w:sz w:val="28"/>
                <w:szCs w:val="20"/>
              </w:rPr>
            </w:pPr>
          </w:p>
        </w:tc>
        <w:tc>
          <w:tcPr>
            <w:tcW w:w="3564" w:type="dxa"/>
            <w:gridSpan w:val="8"/>
            <w:tcBorders>
              <w:top w:val="single" w:color="auto" w:sz="8" w:space="0"/>
              <w:left w:val="nil"/>
              <w:bottom w:val="single" w:color="auto" w:sz="4" w:space="0"/>
              <w:right w:val="single" w:color="auto" w:sz="4" w:space="0"/>
            </w:tcBorders>
            <w:shd w:val="clear" w:color="auto" w:fill="auto"/>
            <w:vAlign w:val="center"/>
          </w:tcPr>
          <w:p>
            <w:pPr>
              <w:jc w:val="center"/>
              <w:rPr>
                <w:sz w:val="28"/>
                <w:szCs w:val="20"/>
              </w:rPr>
            </w:pPr>
            <w:r>
              <w:rPr>
                <w:sz w:val="28"/>
                <w:szCs w:val="20"/>
              </w:rPr>
              <w:t>2) Остали послови</w:t>
            </w:r>
          </w:p>
        </w:tc>
        <w:tc>
          <w:tcPr>
            <w:tcW w:w="1305" w:type="dxa"/>
            <w:gridSpan w:val="3"/>
            <w:tcBorders>
              <w:top w:val="single" w:color="auto" w:sz="8" w:space="0"/>
              <w:left w:val="nil"/>
              <w:bottom w:val="single" w:color="auto" w:sz="4" w:space="0"/>
              <w:right w:val="single" w:color="auto" w:sz="4" w:space="0"/>
            </w:tcBorders>
            <w:shd w:val="clear" w:color="auto" w:fill="auto"/>
            <w:vAlign w:val="center"/>
          </w:tcPr>
          <w:p>
            <w:pPr>
              <w:jc w:val="center"/>
              <w:rPr>
                <w:sz w:val="28"/>
                <w:szCs w:val="20"/>
              </w:rPr>
            </w:pPr>
          </w:p>
        </w:tc>
        <w:tc>
          <w:tcPr>
            <w:tcW w:w="284" w:type="dxa"/>
            <w:vMerge w:val="restart"/>
            <w:tcBorders>
              <w:top w:val="single" w:color="auto" w:sz="8" w:space="0"/>
              <w:left w:val="single" w:color="auto" w:sz="4" w:space="0"/>
              <w:bottom w:val="single" w:color="000000" w:sz="8" w:space="0"/>
              <w:right w:val="single" w:color="auto" w:sz="4" w:space="0"/>
            </w:tcBorders>
            <w:shd w:val="clear" w:color="auto" w:fill="auto"/>
            <w:textDirection w:val="btLr"/>
            <w:vAlign w:val="center"/>
          </w:tcPr>
          <w:p>
            <w:pPr>
              <w:rPr>
                <w:b/>
                <w:bCs/>
                <w:sz w:val="20"/>
                <w:szCs w:val="20"/>
              </w:rPr>
            </w:pPr>
            <w:r>
              <w:rPr>
                <w:b/>
                <w:bCs/>
                <w:sz w:val="20"/>
                <w:szCs w:val="20"/>
              </w:rPr>
              <w:t>Свега (1+2)</w:t>
            </w:r>
          </w:p>
        </w:tc>
        <w:tc>
          <w:tcPr>
            <w:tcW w:w="567" w:type="dxa"/>
            <w:vMerge w:val="restart"/>
            <w:tcBorders>
              <w:top w:val="single" w:color="auto" w:sz="8" w:space="0"/>
              <w:left w:val="single" w:color="auto" w:sz="4" w:space="0"/>
              <w:bottom w:val="single" w:color="000000" w:sz="8" w:space="0"/>
              <w:right w:val="single" w:color="auto" w:sz="4" w:space="0"/>
            </w:tcBorders>
            <w:shd w:val="clear" w:color="auto" w:fill="auto"/>
            <w:textDirection w:val="btLr"/>
            <w:vAlign w:val="center"/>
          </w:tcPr>
          <w:p>
            <w:pPr>
              <w:rPr>
                <w:sz w:val="20"/>
                <w:szCs w:val="20"/>
              </w:rPr>
            </w:pPr>
            <w:r>
              <w:rPr>
                <w:sz w:val="20"/>
                <w:szCs w:val="20"/>
              </w:rPr>
              <w:t>Проценат радног времена</w:t>
            </w:r>
          </w:p>
        </w:tc>
        <w:tc>
          <w:tcPr>
            <w:tcW w:w="527" w:type="dxa"/>
            <w:vMerge w:val="restart"/>
            <w:tcBorders>
              <w:top w:val="single" w:color="auto" w:sz="8" w:space="0"/>
              <w:left w:val="single" w:color="auto" w:sz="4" w:space="0"/>
              <w:bottom w:val="single" w:color="000000" w:sz="8" w:space="0"/>
              <w:right w:val="single" w:color="auto" w:sz="8" w:space="0"/>
            </w:tcBorders>
            <w:shd w:val="clear" w:color="auto" w:fill="auto"/>
            <w:textDirection w:val="btLr"/>
            <w:vAlign w:val="center"/>
          </w:tcPr>
          <w:p>
            <w:pPr>
              <w:jc w:val="center"/>
              <w:rPr>
                <w:sz w:val="20"/>
                <w:szCs w:val="20"/>
              </w:rPr>
            </w:pPr>
            <w:r>
              <w:rPr>
                <w:sz w:val="20"/>
                <w:szCs w:val="20"/>
              </w:rPr>
              <w:t>Испит за лиценцу</w:t>
            </w:r>
          </w:p>
        </w:tc>
      </w:tr>
      <w:tr>
        <w:tblPrEx>
          <w:tblCellMar>
            <w:top w:w="0" w:type="dxa"/>
            <w:left w:w="0" w:type="dxa"/>
            <w:bottom w:w="0" w:type="dxa"/>
            <w:right w:w="0" w:type="dxa"/>
          </w:tblCellMar>
        </w:tblPrEx>
        <w:trPr>
          <w:trHeight w:val="1109" w:hRule="atLeast"/>
        </w:trPr>
        <w:tc>
          <w:tcPr>
            <w:tcW w:w="431" w:type="dxa"/>
            <w:vMerge w:val="continue"/>
            <w:tcBorders>
              <w:top w:val="single" w:color="auto" w:sz="8" w:space="0"/>
              <w:left w:val="single" w:color="auto" w:sz="8" w:space="0"/>
              <w:bottom w:val="single" w:color="000000" w:sz="8" w:space="0"/>
              <w:right w:val="single" w:color="auto" w:sz="4" w:space="0"/>
            </w:tcBorders>
            <w:vAlign w:val="center"/>
          </w:tcPr>
          <w:p>
            <w:pPr>
              <w:jc w:val="center"/>
              <w:rPr>
                <w:color w:val="FF0000"/>
                <w:sz w:val="20"/>
                <w:szCs w:val="20"/>
              </w:rPr>
            </w:pPr>
          </w:p>
        </w:tc>
        <w:tc>
          <w:tcPr>
            <w:tcW w:w="2116" w:type="dxa"/>
            <w:vMerge w:val="continue"/>
            <w:tcBorders>
              <w:top w:val="single" w:color="auto" w:sz="8" w:space="0"/>
              <w:left w:val="single" w:color="auto" w:sz="4" w:space="0"/>
              <w:bottom w:val="single" w:color="000000" w:sz="8" w:space="0"/>
              <w:right w:val="single" w:color="auto" w:sz="6" w:space="0"/>
            </w:tcBorders>
            <w:vAlign w:val="center"/>
          </w:tcPr>
          <w:p>
            <w:pPr>
              <w:rPr>
                <w:color w:val="FF0000"/>
                <w:sz w:val="20"/>
                <w:szCs w:val="20"/>
              </w:rPr>
            </w:pPr>
          </w:p>
        </w:tc>
        <w:tc>
          <w:tcPr>
            <w:tcW w:w="420" w:type="dxa"/>
            <w:tcBorders>
              <w:top w:val="single" w:color="auto" w:sz="8" w:space="0"/>
              <w:left w:val="single" w:color="auto" w:sz="6" w:space="0"/>
              <w:bottom w:val="single" w:color="auto" w:sz="8" w:space="0"/>
              <w:right w:val="single" w:color="auto" w:sz="4" w:space="0"/>
            </w:tcBorders>
            <w:shd w:val="clear" w:color="auto" w:fill="auto"/>
            <w:textDirection w:val="btLr"/>
            <w:vAlign w:val="center"/>
          </w:tcPr>
          <w:p>
            <w:pPr>
              <w:rPr>
                <w:sz w:val="16"/>
                <w:szCs w:val="16"/>
              </w:rPr>
            </w:pPr>
            <w:r>
              <w:rPr>
                <w:sz w:val="16"/>
                <w:szCs w:val="16"/>
              </w:rPr>
              <w:t>Обавезна настава</w:t>
            </w:r>
          </w:p>
        </w:tc>
        <w:tc>
          <w:tcPr>
            <w:tcW w:w="562" w:type="dxa"/>
            <w:tcBorders>
              <w:top w:val="single" w:color="auto" w:sz="8" w:space="0"/>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Одељенски старешина</w:t>
            </w:r>
          </w:p>
        </w:tc>
        <w:tc>
          <w:tcPr>
            <w:tcW w:w="420" w:type="dxa"/>
            <w:tcBorders>
              <w:top w:val="single" w:color="auto" w:sz="8" w:space="0"/>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Обавезна изборна настава</w:t>
            </w:r>
          </w:p>
        </w:tc>
        <w:tc>
          <w:tcPr>
            <w:tcW w:w="421" w:type="dxa"/>
            <w:tcBorders>
              <w:top w:val="single" w:color="auto" w:sz="8" w:space="0"/>
              <w:left w:val="nil"/>
              <w:bottom w:val="single" w:color="auto" w:sz="8" w:space="0"/>
              <w:right w:val="single" w:color="auto" w:sz="4" w:space="0"/>
            </w:tcBorders>
            <w:shd w:val="clear" w:color="auto" w:fill="auto"/>
            <w:textDirection w:val="btLr"/>
            <w:vAlign w:val="center"/>
          </w:tcPr>
          <w:p>
            <w:pPr>
              <w:rPr>
                <w:sz w:val="16"/>
                <w:szCs w:val="16"/>
              </w:rPr>
            </w:pPr>
            <w:r>
              <w:rPr>
                <w:sz w:val="16"/>
                <w:szCs w:val="16"/>
                <w:lang w:val="ru-RU"/>
              </w:rPr>
              <w:t>Индивидуални педагошки рад</w:t>
            </w:r>
          </w:p>
        </w:tc>
        <w:tc>
          <w:tcPr>
            <w:tcW w:w="562" w:type="dxa"/>
            <w:tcBorders>
              <w:top w:val="single" w:color="auto" w:sz="8" w:space="0"/>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 xml:space="preserve">Пружање додатне подршле </w:t>
            </w:r>
          </w:p>
        </w:tc>
        <w:tc>
          <w:tcPr>
            <w:tcW w:w="563" w:type="dxa"/>
            <w:tcBorders>
              <w:top w:val="single" w:color="auto" w:sz="8" w:space="0"/>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Допунска настава</w:t>
            </w:r>
          </w:p>
        </w:tc>
        <w:tc>
          <w:tcPr>
            <w:tcW w:w="425" w:type="dxa"/>
            <w:tcBorders>
              <w:top w:val="single" w:color="auto" w:sz="8" w:space="0"/>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Додатни рад</w:t>
            </w:r>
          </w:p>
        </w:tc>
        <w:tc>
          <w:tcPr>
            <w:tcW w:w="709" w:type="dxa"/>
            <w:tcBorders>
              <w:top w:val="single" w:color="auto" w:sz="8" w:space="0"/>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Слободне ,ваннаст.активности</w:t>
            </w:r>
          </w:p>
        </w:tc>
        <w:tc>
          <w:tcPr>
            <w:tcW w:w="987" w:type="dxa"/>
            <w:tcBorders>
              <w:top w:val="single" w:color="auto" w:sz="8" w:space="0"/>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Спровођење поправних,разредних и завршних испита</w:t>
            </w:r>
          </w:p>
        </w:tc>
        <w:tc>
          <w:tcPr>
            <w:tcW w:w="567" w:type="dxa"/>
            <w:tcBorders>
              <w:top w:val="single" w:color="auto" w:sz="8" w:space="0"/>
              <w:left w:val="nil"/>
              <w:bottom w:val="single" w:color="auto" w:sz="6" w:space="0"/>
              <w:right w:val="single" w:color="auto" w:sz="4" w:space="0"/>
            </w:tcBorders>
            <w:textDirection w:val="btLr"/>
          </w:tcPr>
          <w:p>
            <w:pPr>
              <w:rPr>
                <w:bCs/>
                <w:sz w:val="20"/>
                <w:szCs w:val="20"/>
              </w:rPr>
            </w:pPr>
            <w:r>
              <w:rPr>
                <w:bCs/>
                <w:sz w:val="20"/>
                <w:szCs w:val="20"/>
              </w:rPr>
              <w:t>Припремна настава</w:t>
            </w:r>
          </w:p>
        </w:tc>
        <w:tc>
          <w:tcPr>
            <w:tcW w:w="283" w:type="dxa"/>
            <w:tcBorders>
              <w:top w:val="single" w:color="auto" w:sz="8" w:space="0"/>
              <w:left w:val="single" w:color="auto" w:sz="4" w:space="0"/>
              <w:bottom w:val="single" w:color="auto" w:sz="6" w:space="0"/>
              <w:right w:val="single" w:color="auto" w:sz="4" w:space="0"/>
            </w:tcBorders>
            <w:textDirection w:val="btLr"/>
          </w:tcPr>
          <w:p>
            <w:pPr>
              <w:rPr>
                <w:bCs/>
                <w:sz w:val="20"/>
                <w:szCs w:val="20"/>
              </w:rPr>
            </w:pPr>
            <w:r>
              <w:rPr>
                <w:bCs/>
                <w:sz w:val="20"/>
                <w:szCs w:val="20"/>
              </w:rPr>
              <w:t>Екскурзије</w:t>
            </w:r>
          </w:p>
        </w:tc>
        <w:tc>
          <w:tcPr>
            <w:tcW w:w="425" w:type="dxa"/>
            <w:tcBorders>
              <w:top w:val="single" w:color="auto" w:sz="8" w:space="0"/>
              <w:left w:val="single" w:color="auto" w:sz="4" w:space="0"/>
              <w:bottom w:val="single" w:color="auto" w:sz="6" w:space="0"/>
              <w:right w:val="single" w:color="auto" w:sz="8" w:space="0"/>
            </w:tcBorders>
            <w:shd w:val="clear" w:color="auto" w:fill="auto"/>
            <w:textDirection w:val="btLr"/>
            <w:vAlign w:val="center"/>
          </w:tcPr>
          <w:p>
            <w:pPr>
              <w:rPr>
                <w:b/>
                <w:bCs/>
                <w:sz w:val="20"/>
                <w:szCs w:val="20"/>
              </w:rPr>
            </w:pPr>
            <w:r>
              <w:rPr>
                <w:b/>
                <w:bCs/>
                <w:sz w:val="20"/>
                <w:szCs w:val="20"/>
              </w:rPr>
              <w:t>Свега (1)</w:t>
            </w:r>
          </w:p>
        </w:tc>
        <w:tc>
          <w:tcPr>
            <w:tcW w:w="567" w:type="dxa"/>
            <w:gridSpan w:val="2"/>
            <w:tcBorders>
              <w:top w:val="nil"/>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Припрема и планирање наст.</w:t>
            </w:r>
          </w:p>
        </w:tc>
        <w:tc>
          <w:tcPr>
            <w:tcW w:w="425" w:type="dxa"/>
            <w:tcBorders>
              <w:top w:val="nil"/>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Сарадња са родитељима</w:t>
            </w:r>
          </w:p>
        </w:tc>
        <w:tc>
          <w:tcPr>
            <w:tcW w:w="567" w:type="dxa"/>
            <w:tcBorders>
              <w:top w:val="nil"/>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Рад у стручним органима</w:t>
            </w:r>
          </w:p>
        </w:tc>
        <w:tc>
          <w:tcPr>
            <w:tcW w:w="710" w:type="dxa"/>
            <w:tcBorders>
              <w:top w:val="nil"/>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Руковођење Стручним већима,актив.</w:t>
            </w:r>
          </w:p>
        </w:tc>
        <w:tc>
          <w:tcPr>
            <w:tcW w:w="424" w:type="dxa"/>
            <w:tcBorders>
              <w:top w:val="nil"/>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Стручно усавршавање</w:t>
            </w:r>
          </w:p>
        </w:tc>
        <w:tc>
          <w:tcPr>
            <w:tcW w:w="567" w:type="dxa"/>
            <w:tcBorders>
              <w:top w:val="nil"/>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Вођење педагошке док.</w:t>
            </w:r>
          </w:p>
        </w:tc>
        <w:tc>
          <w:tcPr>
            <w:tcW w:w="284" w:type="dxa"/>
            <w:tcBorders>
              <w:top w:val="nil"/>
              <w:left w:val="nil"/>
              <w:bottom w:val="single" w:color="auto" w:sz="8" w:space="0"/>
              <w:right w:val="single" w:color="auto" w:sz="4" w:space="0"/>
            </w:tcBorders>
            <w:shd w:val="clear" w:color="auto" w:fill="auto"/>
            <w:textDirection w:val="btLr"/>
            <w:vAlign w:val="center"/>
          </w:tcPr>
          <w:p>
            <w:pPr>
              <w:rPr>
                <w:sz w:val="16"/>
                <w:szCs w:val="16"/>
              </w:rPr>
            </w:pPr>
            <w:r>
              <w:rPr>
                <w:sz w:val="16"/>
                <w:szCs w:val="16"/>
              </w:rPr>
              <w:t>Дежурство</w:t>
            </w:r>
          </w:p>
        </w:tc>
        <w:tc>
          <w:tcPr>
            <w:tcW w:w="445" w:type="dxa"/>
            <w:tcBorders>
              <w:top w:val="nil"/>
              <w:left w:val="nil"/>
              <w:bottom w:val="single" w:color="auto" w:sz="8" w:space="0"/>
              <w:right w:val="single" w:color="auto" w:sz="4" w:space="0"/>
            </w:tcBorders>
            <w:textDirection w:val="btLr"/>
          </w:tcPr>
          <w:p>
            <w:pPr>
              <w:rPr>
                <w:sz w:val="20"/>
                <w:szCs w:val="20"/>
              </w:rPr>
            </w:pPr>
            <w:r>
              <w:rPr>
                <w:sz w:val="20"/>
                <w:szCs w:val="20"/>
              </w:rPr>
              <w:t>Менторски рад</w:t>
            </w:r>
          </w:p>
        </w:tc>
        <w:tc>
          <w:tcPr>
            <w:tcW w:w="30" w:type="dxa"/>
            <w:tcBorders>
              <w:top w:val="nil"/>
              <w:left w:val="single" w:color="auto" w:sz="4" w:space="0"/>
              <w:bottom w:val="single" w:color="auto" w:sz="8" w:space="0"/>
              <w:right w:val="nil"/>
            </w:tcBorders>
            <w:textDirection w:val="btLr"/>
          </w:tcPr>
          <w:p>
            <w:pPr>
              <w:rPr>
                <w:sz w:val="20"/>
                <w:szCs w:val="20"/>
              </w:rPr>
            </w:pPr>
          </w:p>
        </w:tc>
        <w:tc>
          <w:tcPr>
            <w:tcW w:w="992" w:type="dxa"/>
            <w:tcBorders>
              <w:top w:val="nil"/>
              <w:left w:val="nil"/>
              <w:bottom w:val="single" w:color="auto" w:sz="8" w:space="0"/>
              <w:right w:val="single" w:color="auto" w:sz="4" w:space="0"/>
            </w:tcBorders>
            <w:shd w:val="clear" w:color="auto" w:fill="auto"/>
            <w:textDirection w:val="btLr"/>
            <w:vAlign w:val="center"/>
          </w:tcPr>
          <w:p>
            <w:pPr>
              <w:rPr>
                <w:sz w:val="20"/>
                <w:szCs w:val="20"/>
              </w:rPr>
            </w:pPr>
            <w:r>
              <w:rPr>
                <w:sz w:val="20"/>
                <w:szCs w:val="20"/>
              </w:rPr>
              <w:t>Остало-дежурства на такм., , Тимови</w:t>
            </w:r>
          </w:p>
        </w:tc>
        <w:tc>
          <w:tcPr>
            <w:tcW w:w="283" w:type="dxa"/>
            <w:tcBorders>
              <w:top w:val="nil"/>
              <w:left w:val="nil"/>
              <w:bottom w:val="single" w:color="auto" w:sz="8" w:space="0"/>
              <w:right w:val="single" w:color="auto" w:sz="4" w:space="0"/>
            </w:tcBorders>
            <w:shd w:val="clear" w:color="auto" w:fill="auto"/>
            <w:textDirection w:val="btLr"/>
            <w:vAlign w:val="center"/>
          </w:tcPr>
          <w:p>
            <w:pPr>
              <w:rPr>
                <w:b/>
                <w:bCs/>
                <w:sz w:val="20"/>
                <w:szCs w:val="20"/>
              </w:rPr>
            </w:pPr>
            <w:r>
              <w:rPr>
                <w:b/>
                <w:bCs/>
                <w:sz w:val="20"/>
                <w:szCs w:val="20"/>
              </w:rPr>
              <w:t>Свега (2)</w:t>
            </w:r>
          </w:p>
        </w:tc>
        <w:tc>
          <w:tcPr>
            <w:tcW w:w="284" w:type="dxa"/>
            <w:vMerge w:val="continue"/>
            <w:tcBorders>
              <w:top w:val="single" w:color="auto" w:sz="8" w:space="0"/>
              <w:left w:val="single" w:color="auto" w:sz="4" w:space="0"/>
              <w:bottom w:val="single" w:color="000000" w:sz="8" w:space="0"/>
              <w:right w:val="single" w:color="auto" w:sz="4" w:space="0"/>
            </w:tcBorders>
          </w:tcPr>
          <w:p>
            <w:pPr>
              <w:rPr>
                <w:b/>
                <w:bCs/>
                <w:sz w:val="20"/>
                <w:szCs w:val="20"/>
              </w:rPr>
            </w:pPr>
          </w:p>
        </w:tc>
        <w:tc>
          <w:tcPr>
            <w:tcW w:w="567" w:type="dxa"/>
            <w:vMerge w:val="continue"/>
            <w:tcBorders>
              <w:top w:val="single" w:color="auto" w:sz="8" w:space="0"/>
              <w:left w:val="single" w:color="auto" w:sz="4" w:space="0"/>
              <w:bottom w:val="single" w:color="000000" w:sz="8" w:space="0"/>
              <w:right w:val="single" w:color="auto" w:sz="4" w:space="0"/>
            </w:tcBorders>
          </w:tcPr>
          <w:p>
            <w:pPr>
              <w:rPr>
                <w:sz w:val="20"/>
                <w:szCs w:val="20"/>
              </w:rPr>
            </w:pPr>
          </w:p>
        </w:tc>
        <w:tc>
          <w:tcPr>
            <w:tcW w:w="527" w:type="dxa"/>
            <w:vMerge w:val="continue"/>
            <w:tcBorders>
              <w:top w:val="single" w:color="auto" w:sz="8" w:space="0"/>
              <w:left w:val="single" w:color="auto" w:sz="4" w:space="0"/>
              <w:bottom w:val="single" w:color="000000" w:sz="8" w:space="0"/>
              <w:right w:val="single" w:color="auto" w:sz="8" w:space="0"/>
            </w:tcBorders>
            <w:vAlign w:val="center"/>
          </w:tcPr>
          <w:p>
            <w:pPr>
              <w:jc w:val="center"/>
              <w:rPr>
                <w:sz w:val="20"/>
                <w:szCs w:val="20"/>
              </w:rPr>
            </w:pP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Маријана Јурић</w:t>
            </w:r>
          </w:p>
        </w:tc>
        <w:tc>
          <w:tcPr>
            <w:tcW w:w="420" w:type="dxa"/>
            <w:tcBorders>
              <w:top w:val="nil"/>
              <w:left w:val="single" w:color="auto" w:sz="8" w:space="0"/>
              <w:bottom w:val="single" w:color="auto" w:sz="4" w:space="0"/>
              <w:right w:val="single" w:color="auto" w:sz="4" w:space="0"/>
            </w:tcBorders>
            <w:shd w:val="clear" w:color="auto" w:fill="auto"/>
            <w:vAlign w:val="center"/>
          </w:tcPr>
          <w:p>
            <w:pPr>
              <w:rPr>
                <w:sz w:val="18"/>
                <w:szCs w:val="20"/>
              </w:rPr>
            </w:pPr>
            <w:r>
              <w:rPr>
                <w:sz w:val="18"/>
                <w:szCs w:val="20"/>
              </w:rPr>
              <w:t>8</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0.5</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0.6</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0.5</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rPr>
            </w:pPr>
            <w:r>
              <w:rPr>
                <w:sz w:val="20"/>
                <w:szCs w:val="20"/>
              </w:rPr>
              <w:t>-</w:t>
            </w:r>
          </w:p>
        </w:tc>
        <w:tc>
          <w:tcPr>
            <w:tcW w:w="567" w:type="dxa"/>
            <w:tcBorders>
              <w:top w:val="single" w:color="auto" w:sz="6" w:space="0"/>
              <w:left w:val="single" w:color="auto" w:sz="6" w:space="0"/>
              <w:bottom w:val="single" w:color="auto" w:sz="6" w:space="0"/>
              <w:right w:val="single" w:color="auto" w:sz="6" w:space="0"/>
            </w:tcBorders>
            <w:vAlign w:val="center"/>
          </w:tcPr>
          <w:p>
            <w:pPr>
              <w:jc w:val="center"/>
              <w:rPr>
                <w:sz w:val="20"/>
                <w:szCs w:val="20"/>
              </w:rPr>
            </w:pPr>
            <w:r>
              <w:rPr>
                <w:sz w:val="20"/>
                <w:szCs w:val="20"/>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rPr>
            </w:pPr>
            <w:r>
              <w:rPr>
                <w:sz w:val="20"/>
                <w:szCs w:val="20"/>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rPr>
            </w:pPr>
            <w:r>
              <w:rPr>
                <w:sz w:val="20"/>
                <w:szCs w:val="20"/>
              </w:rPr>
              <w:t>9.5</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rPr>
            </w:pPr>
            <w:r>
              <w:rPr>
                <w:sz w:val="20"/>
                <w:szCs w:val="20"/>
              </w:rPr>
              <w:t>4</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0.5</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0.5</w:t>
            </w:r>
          </w:p>
        </w:tc>
        <w:tc>
          <w:tcPr>
            <w:tcW w:w="445" w:type="dxa"/>
            <w:tcBorders>
              <w:top w:val="nil"/>
              <w:left w:val="nil"/>
              <w:bottom w:val="single" w:color="auto" w:sz="4" w:space="0"/>
              <w:right w:val="single" w:color="auto" w:sz="4" w:space="0"/>
            </w:tcBorders>
          </w:tcPr>
          <w:p>
            <w:pPr>
              <w:jc w:val="center"/>
              <w:rPr>
                <w:sz w:val="20"/>
                <w:szCs w:val="20"/>
              </w:rPr>
            </w:pPr>
            <w:r>
              <w:rPr>
                <w:sz w:val="20"/>
                <w:szCs w:val="20"/>
              </w:rPr>
              <w:t>-</w:t>
            </w:r>
          </w:p>
        </w:tc>
        <w:tc>
          <w:tcPr>
            <w:tcW w:w="30" w:type="dxa"/>
            <w:tcBorders>
              <w:top w:val="nil"/>
              <w:left w:val="single" w:color="auto" w:sz="4" w:space="0"/>
              <w:bottom w:val="single" w:color="auto" w:sz="4" w:space="0"/>
              <w:right w:val="nil"/>
            </w:tcBorders>
          </w:tcPr>
          <w:p>
            <w:pPr>
              <w:jc w:val="center"/>
              <w:rPr>
                <w:sz w:val="20"/>
                <w:szCs w:val="20"/>
              </w:rPr>
            </w:pPr>
            <w:r>
              <w:rPr>
                <w:sz w:val="20"/>
                <w:szCs w:val="20"/>
              </w:rPr>
              <w:t>-</w:t>
            </w:r>
          </w:p>
        </w:tc>
        <w:tc>
          <w:tcPr>
            <w:tcW w:w="992" w:type="dxa"/>
            <w:tcBorders>
              <w:top w:val="nil"/>
              <w:left w:val="nil"/>
              <w:bottom w:val="single" w:color="auto" w:sz="4" w:space="0"/>
              <w:right w:val="nil"/>
            </w:tcBorders>
            <w:shd w:val="clear" w:color="auto" w:fill="auto"/>
            <w:vAlign w:val="center"/>
          </w:tcPr>
          <w:p>
            <w:pPr>
              <w:jc w:val="center"/>
              <w:rPr>
                <w:sz w:val="20"/>
                <w:szCs w:val="20"/>
              </w:rPr>
            </w:pPr>
            <w:r>
              <w:rPr>
                <w:sz w:val="20"/>
                <w:szCs w:val="20"/>
              </w:rPr>
              <w:t>-</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rPr>
            </w:pPr>
            <w:r>
              <w:rPr>
                <w:sz w:val="20"/>
                <w:szCs w:val="20"/>
              </w:rPr>
              <w:t>6.5</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rPr>
            </w:pPr>
            <w:r>
              <w:rPr>
                <w:sz w:val="20"/>
                <w:szCs w:val="20"/>
              </w:rPr>
              <w:t>16</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40%</w:t>
            </w:r>
          </w:p>
        </w:tc>
        <w:tc>
          <w:tcPr>
            <w:tcW w:w="527" w:type="dxa"/>
            <w:tcBorders>
              <w:top w:val="nil"/>
              <w:left w:val="nil"/>
              <w:bottom w:val="single" w:color="auto" w:sz="4" w:space="0"/>
              <w:right w:val="single" w:color="auto" w:sz="8" w:space="0"/>
            </w:tcBorders>
            <w:shd w:val="clear" w:color="auto" w:fill="auto"/>
            <w:vAlign w:val="center"/>
          </w:tcPr>
          <w:p>
            <w:pPr>
              <w:jc w:val="center"/>
              <w:rPr>
                <w:i/>
                <w:sz w:val="20"/>
                <w:szCs w:val="20"/>
              </w:rPr>
            </w:pPr>
            <w:r>
              <w:rPr>
                <w:i/>
                <w:sz w:val="20"/>
                <w:szCs w:val="20"/>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2</w:t>
            </w:r>
          </w:p>
        </w:tc>
        <w:tc>
          <w:tcPr>
            <w:tcW w:w="2116" w:type="dxa"/>
            <w:tcBorders>
              <w:top w:val="nil"/>
              <w:left w:val="nil"/>
              <w:bottom w:val="single" w:color="auto" w:sz="4" w:space="0"/>
              <w:right w:val="nil"/>
            </w:tcBorders>
            <w:shd w:val="clear" w:color="auto" w:fill="auto"/>
            <w:vAlign w:val="center"/>
          </w:tcPr>
          <w:p>
            <w:pPr>
              <w:rPr>
                <w:sz w:val="20"/>
                <w:szCs w:val="20"/>
                <w:lang w:val="sr-Cyrl-CS"/>
              </w:rPr>
            </w:pPr>
            <w:r>
              <w:rPr>
                <w:sz w:val="20"/>
                <w:szCs w:val="20"/>
                <w:lang w:val="sr-Cyrl-CS"/>
              </w:rPr>
              <w:t>Раде Станковић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18</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0.5</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rPr>
            </w:pPr>
            <w:r>
              <w:rPr>
                <w:sz w:val="20"/>
                <w:szCs w:val="20"/>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rPr>
            </w:pPr>
            <w:r>
              <w:rPr>
                <w:sz w:val="20"/>
                <w:szCs w:val="20"/>
              </w:rPr>
              <w:t>1</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rPr>
            </w:pPr>
            <w:r>
              <w:rPr>
                <w:sz w:val="20"/>
                <w:szCs w:val="20"/>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rPr>
            </w:pPr>
            <w:r>
              <w:rPr>
                <w:sz w:val="20"/>
                <w:szCs w:val="20"/>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rPr>
            </w:pPr>
            <w:r>
              <w:rPr>
                <w:sz w:val="20"/>
                <w:szCs w:val="20"/>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0.5</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0.5</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445" w:type="dxa"/>
            <w:tcBorders>
              <w:top w:val="nil"/>
              <w:left w:val="nil"/>
              <w:bottom w:val="single" w:color="auto" w:sz="4" w:space="0"/>
              <w:right w:val="single" w:color="auto" w:sz="4" w:space="0"/>
            </w:tcBorders>
          </w:tcPr>
          <w:p>
            <w:pPr>
              <w:jc w:val="center"/>
              <w:rPr>
                <w:sz w:val="20"/>
                <w:szCs w:val="20"/>
              </w:rPr>
            </w:pPr>
            <w:r>
              <w:rPr>
                <w:sz w:val="20"/>
                <w:szCs w:val="20"/>
              </w:rPr>
              <w:t>-</w:t>
            </w:r>
          </w:p>
        </w:tc>
        <w:tc>
          <w:tcPr>
            <w:tcW w:w="30" w:type="dxa"/>
            <w:tcBorders>
              <w:top w:val="nil"/>
              <w:left w:val="single" w:color="auto" w:sz="4" w:space="0"/>
              <w:bottom w:val="single" w:color="auto" w:sz="4" w:space="0"/>
              <w:right w:val="nil"/>
            </w:tcBorders>
          </w:tcPr>
          <w:p>
            <w:pPr>
              <w:jc w:val="center"/>
              <w:rPr>
                <w:sz w:val="20"/>
                <w:szCs w:val="20"/>
              </w:rPr>
            </w:pPr>
            <w:r>
              <w:rPr>
                <w:sz w:val="20"/>
                <w:szCs w:val="20"/>
              </w:rPr>
              <w:t>3</w:t>
            </w:r>
          </w:p>
        </w:tc>
        <w:tc>
          <w:tcPr>
            <w:tcW w:w="992" w:type="dxa"/>
            <w:tcBorders>
              <w:top w:val="nil"/>
              <w:left w:val="nil"/>
              <w:bottom w:val="single" w:color="auto" w:sz="4" w:space="0"/>
              <w:right w:val="nil"/>
            </w:tcBorders>
            <w:shd w:val="clear" w:color="auto" w:fill="auto"/>
            <w:vAlign w:val="center"/>
          </w:tcPr>
          <w:p>
            <w:pPr>
              <w:jc w:val="center"/>
              <w:rPr>
                <w:sz w:val="20"/>
                <w:szCs w:val="20"/>
              </w:rPr>
            </w:pPr>
            <w:r>
              <w:rPr>
                <w:sz w:val="20"/>
                <w:szCs w:val="20"/>
              </w:rPr>
              <w:t>3</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rPr>
            </w:pPr>
            <w:r>
              <w:rPr>
                <w:sz w:val="20"/>
                <w:szCs w:val="20"/>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rPr>
            </w:pPr>
            <w:r>
              <w:rPr>
                <w:sz w:val="20"/>
                <w:szCs w:val="20"/>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3</w:t>
            </w:r>
          </w:p>
        </w:tc>
        <w:tc>
          <w:tcPr>
            <w:tcW w:w="2116" w:type="dxa"/>
            <w:tcBorders>
              <w:top w:val="nil"/>
              <w:left w:val="nil"/>
              <w:bottom w:val="single" w:color="auto" w:sz="4" w:space="0"/>
              <w:right w:val="nil"/>
            </w:tcBorders>
            <w:shd w:val="clear" w:color="auto" w:fill="auto"/>
            <w:vAlign w:val="center"/>
          </w:tcPr>
          <w:p>
            <w:pPr>
              <w:rPr>
                <w:sz w:val="20"/>
                <w:szCs w:val="20"/>
                <w:lang w:val="sr-Cyrl-CS"/>
              </w:rPr>
            </w:pPr>
            <w:r>
              <w:rPr>
                <w:sz w:val="20"/>
                <w:szCs w:val="20"/>
                <w:lang w:val="sr-Cyrl-CS"/>
              </w:rPr>
              <w:t>Тамара Милићевић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12</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0,4</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CS"/>
              </w:rPr>
            </w:pPr>
            <w:r>
              <w:rPr>
                <w:sz w:val="20"/>
                <w:szCs w:val="20"/>
                <w:lang w:val="sr-Cyrl-C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CS"/>
              </w:rPr>
            </w:pPr>
            <w:r>
              <w:rPr>
                <w:sz w:val="20"/>
                <w:szCs w:val="20"/>
                <w:lang w:val="sr-Cyrl-C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CS"/>
              </w:rPr>
            </w:pPr>
            <w:r>
              <w:rPr>
                <w:sz w:val="20"/>
                <w:szCs w:val="20"/>
                <w:lang w:val="sr-Cyrl-CS"/>
              </w:rPr>
              <w:t>14,4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6</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0,3</w:t>
            </w:r>
          </w:p>
        </w:tc>
        <w:tc>
          <w:tcPr>
            <w:tcW w:w="445" w:type="dxa"/>
            <w:tcBorders>
              <w:top w:val="nil"/>
              <w:left w:val="nil"/>
              <w:bottom w:val="single" w:color="auto" w:sz="4" w:space="0"/>
              <w:right w:val="single" w:color="auto" w:sz="4" w:space="0"/>
            </w:tcBorders>
          </w:tcPr>
          <w:p>
            <w:pPr>
              <w:jc w:val="center"/>
              <w:rPr>
                <w:sz w:val="20"/>
                <w:szCs w:val="20"/>
                <w:lang w:val="sr-Cyrl-CS"/>
              </w:rPr>
            </w:pPr>
            <w:r>
              <w:rPr>
                <w:sz w:val="20"/>
                <w:szCs w:val="20"/>
                <w:lang w:val="sr-Cyrl-CS"/>
              </w:rPr>
              <w:t>-</w:t>
            </w:r>
          </w:p>
        </w:tc>
        <w:tc>
          <w:tcPr>
            <w:tcW w:w="30" w:type="dxa"/>
            <w:tcBorders>
              <w:top w:val="nil"/>
              <w:left w:val="single" w:color="auto" w:sz="4" w:space="0"/>
              <w:bottom w:val="single" w:color="auto" w:sz="4" w:space="0"/>
              <w:right w:val="nil"/>
            </w:tcBorders>
          </w:tcPr>
          <w:p>
            <w:pPr>
              <w:jc w:val="center"/>
              <w:rPr>
                <w:sz w:val="20"/>
                <w:szCs w:val="20"/>
                <w:lang w:val="sr-Cyrl-CS"/>
              </w:rPr>
            </w:pPr>
            <w:r>
              <w:rPr>
                <w:sz w:val="20"/>
                <w:szCs w:val="20"/>
                <w:lang w:val="sr-Cyrl-CS"/>
              </w:rPr>
              <w:t>0,3</w:t>
            </w:r>
          </w:p>
        </w:tc>
        <w:tc>
          <w:tcPr>
            <w:tcW w:w="992" w:type="dxa"/>
            <w:tcBorders>
              <w:top w:val="nil"/>
              <w:left w:val="nil"/>
              <w:bottom w:val="single" w:color="auto" w:sz="4" w:space="0"/>
              <w:right w:val="nil"/>
            </w:tcBorders>
            <w:shd w:val="clear" w:color="auto" w:fill="auto"/>
            <w:vAlign w:val="center"/>
          </w:tcPr>
          <w:p>
            <w:pPr>
              <w:jc w:val="center"/>
              <w:rPr>
                <w:sz w:val="20"/>
                <w:szCs w:val="20"/>
                <w:lang w:val="sr-Cyrl-CS"/>
              </w:rPr>
            </w:pPr>
            <w:r>
              <w:rPr>
                <w:sz w:val="20"/>
                <w:szCs w:val="20"/>
                <w:lang w:val="sr-Cyrl-CS"/>
              </w:rPr>
              <w:t>0,3</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CS"/>
              </w:rPr>
            </w:pPr>
            <w:r>
              <w:rPr>
                <w:sz w:val="20"/>
                <w:szCs w:val="20"/>
                <w:lang w:val="sr-Cyrl-CS"/>
              </w:rPr>
              <w:t>9,6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CS"/>
              </w:rPr>
            </w:pPr>
            <w:r>
              <w:rPr>
                <w:sz w:val="20"/>
                <w:szCs w:val="20"/>
                <w:lang w:val="sr-Cyrl-CS"/>
              </w:rPr>
              <w:t>24</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60%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4</w:t>
            </w:r>
          </w:p>
        </w:tc>
        <w:tc>
          <w:tcPr>
            <w:tcW w:w="2116" w:type="dxa"/>
            <w:tcBorders>
              <w:top w:val="nil"/>
              <w:left w:val="nil"/>
              <w:bottom w:val="single" w:color="auto" w:sz="4" w:space="0"/>
              <w:right w:val="nil"/>
            </w:tcBorders>
            <w:shd w:val="clear" w:color="auto" w:fill="auto"/>
            <w:vAlign w:val="center"/>
          </w:tcPr>
          <w:p>
            <w:pPr>
              <w:rPr>
                <w:sz w:val="20"/>
                <w:szCs w:val="20"/>
                <w:lang w:val="sr-Cyrl-CS"/>
              </w:rPr>
            </w:pPr>
            <w:r>
              <w:rPr>
                <w:sz w:val="20"/>
                <w:szCs w:val="20"/>
                <w:lang w:val="sr-Cyrl-CS"/>
              </w:rPr>
              <w:t>Сања Нешић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19</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CS"/>
              </w:rPr>
            </w:pPr>
            <w:r>
              <w:rPr>
                <w:sz w:val="20"/>
                <w:szCs w:val="20"/>
                <w:lang w:val="sr-Cyrl-C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CS"/>
              </w:rPr>
            </w:pPr>
            <w:r>
              <w:rPr>
                <w:sz w:val="20"/>
                <w:szCs w:val="20"/>
                <w:lang w:val="sr-Cyrl-C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CS"/>
              </w:rPr>
            </w:pPr>
            <w:r>
              <w:rPr>
                <w:sz w:val="20"/>
                <w:szCs w:val="20"/>
                <w:lang w:val="sr-Cyrl-CS"/>
              </w:rPr>
              <w:t>23</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9</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284" w:type="dxa"/>
            <w:tcBorders>
              <w:top w:val="nil"/>
              <w:left w:val="nil"/>
              <w:bottom w:val="single" w:color="auto" w:sz="4" w:space="0"/>
              <w:right w:val="single" w:color="auto" w:sz="4" w:space="0"/>
            </w:tcBorders>
            <w:shd w:val="clear" w:color="auto" w:fill="auto"/>
            <w:vAlign w:val="center"/>
          </w:tcPr>
          <w:p>
            <w:pPr>
              <w:jc w:val="center"/>
              <w:rPr>
                <w:lang w:val="sr-Cyrl-RS"/>
              </w:rPr>
            </w:pPr>
            <w:r>
              <w:rPr>
                <w:lang w:val="sr-Cyrl-RS"/>
              </w:rPr>
              <w:t>1</w:t>
            </w:r>
          </w:p>
        </w:tc>
        <w:tc>
          <w:tcPr>
            <w:tcW w:w="445" w:type="dxa"/>
            <w:tcBorders>
              <w:top w:val="nil"/>
              <w:left w:val="nil"/>
              <w:bottom w:val="single" w:color="auto" w:sz="4" w:space="0"/>
              <w:right w:val="single" w:color="auto" w:sz="4" w:space="0"/>
            </w:tcBorders>
          </w:tcPr>
          <w:p>
            <w:pPr>
              <w:jc w:val="center"/>
              <w:rPr>
                <w:lang w:val="sr-Cyrl-RS"/>
              </w:rPr>
            </w:pPr>
            <w:r>
              <w:rPr>
                <w:lang w:val="sr-Cyrl-RS"/>
              </w:rPr>
              <w:t>-</w:t>
            </w:r>
          </w:p>
        </w:tc>
        <w:tc>
          <w:tcPr>
            <w:tcW w:w="30" w:type="dxa"/>
            <w:tcBorders>
              <w:top w:val="nil"/>
              <w:left w:val="single" w:color="auto" w:sz="4" w:space="0"/>
              <w:bottom w:val="single" w:color="auto" w:sz="4" w:space="0"/>
              <w:right w:val="nil"/>
            </w:tcBorders>
          </w:tcPr>
          <w:p>
            <w:pPr>
              <w:jc w:val="center"/>
              <w:rPr>
                <w:lang w:val="sr-Cyrl-RS"/>
              </w:rPr>
            </w:pPr>
            <w:r>
              <w:rPr>
                <w:lang w:val="sr-Cyrl-RS"/>
              </w:rPr>
              <w:t>4</w:t>
            </w:r>
          </w:p>
        </w:tc>
        <w:tc>
          <w:tcPr>
            <w:tcW w:w="992" w:type="dxa"/>
            <w:tcBorders>
              <w:top w:val="nil"/>
              <w:left w:val="nil"/>
              <w:bottom w:val="single" w:color="auto" w:sz="4" w:space="0"/>
              <w:right w:val="nil"/>
            </w:tcBorders>
            <w:shd w:val="clear" w:color="auto" w:fill="auto"/>
            <w:vAlign w:val="center"/>
          </w:tcPr>
          <w:p>
            <w:pPr>
              <w:jc w:val="center"/>
              <w:rPr>
                <w:lang w:val="sr-Cyrl-RS"/>
              </w:rPr>
            </w:pPr>
            <w:r>
              <w:rPr>
                <w:lang w:val="sr-Cyrl-RS"/>
              </w:rPr>
              <w:t>4</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CS"/>
              </w:rPr>
            </w:pPr>
            <w:r>
              <w:rPr>
                <w:sz w:val="20"/>
                <w:szCs w:val="20"/>
                <w:lang w:val="sr-Cyrl-C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CS"/>
              </w:rPr>
            </w:pPr>
            <w:r>
              <w:rPr>
                <w:sz w:val="20"/>
                <w:szCs w:val="20"/>
                <w:lang w:val="sr-Cyrl-CS"/>
              </w:rPr>
              <w:t>39</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95%</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5</w:t>
            </w:r>
          </w:p>
        </w:tc>
        <w:tc>
          <w:tcPr>
            <w:tcW w:w="2116" w:type="dxa"/>
            <w:tcBorders>
              <w:top w:val="nil"/>
              <w:left w:val="nil"/>
              <w:bottom w:val="single" w:color="auto" w:sz="4" w:space="0"/>
              <w:right w:val="nil"/>
            </w:tcBorders>
            <w:shd w:val="clear" w:color="auto" w:fill="auto"/>
            <w:vAlign w:val="center"/>
          </w:tcPr>
          <w:p>
            <w:pPr>
              <w:rPr>
                <w:sz w:val="20"/>
                <w:szCs w:val="20"/>
                <w:lang w:val="sr-Cyrl-CS"/>
              </w:rPr>
            </w:pPr>
            <w:r>
              <w:rPr>
                <w:sz w:val="20"/>
                <w:szCs w:val="20"/>
                <w:lang w:val="sr-Cyrl-CS"/>
              </w:rPr>
              <w:t>Јулијана Јовановић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12</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CS"/>
              </w:rPr>
            </w:pPr>
            <w:r>
              <w:rPr>
                <w:sz w:val="20"/>
                <w:szCs w:val="20"/>
                <w:lang w:val="sr-Cyrl-CS"/>
              </w:rPr>
              <w:t>0,4</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CS"/>
              </w:rPr>
            </w:pPr>
            <w:r>
              <w:rPr>
                <w:sz w:val="20"/>
                <w:szCs w:val="20"/>
                <w:lang w:val="sr-Cyrl-C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CS"/>
              </w:rPr>
            </w:pPr>
            <w:r>
              <w:rPr>
                <w:sz w:val="20"/>
                <w:szCs w:val="20"/>
                <w:lang w:val="sr-Cyrl-C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CS"/>
              </w:rPr>
            </w:pPr>
            <w:r>
              <w:rPr>
                <w:sz w:val="20"/>
                <w:szCs w:val="20"/>
                <w:lang w:val="sr-Cyrl-CS"/>
              </w:rPr>
              <w:t>14,4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6</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0,25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0,25</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0,3</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r>
              <w:rPr>
                <w:sz w:val="20"/>
                <w:szCs w:val="20"/>
                <w:lang w:val="sr-Cyrl-RS"/>
              </w:rPr>
              <w:t>0,3</w:t>
            </w: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0,3</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CS"/>
              </w:rPr>
            </w:pPr>
            <w:r>
              <w:rPr>
                <w:sz w:val="20"/>
                <w:szCs w:val="20"/>
                <w:lang w:val="sr-Cyrl-CS"/>
              </w:rPr>
              <w:t>9,6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CS"/>
              </w:rPr>
            </w:pPr>
            <w:r>
              <w:rPr>
                <w:sz w:val="20"/>
                <w:szCs w:val="20"/>
                <w:lang w:val="sr-Cyrl-CS"/>
              </w:rPr>
              <w:t>24</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60%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CS"/>
              </w:rPr>
            </w:pPr>
            <w:r>
              <w:rPr>
                <w:sz w:val="20"/>
                <w:szCs w:val="20"/>
                <w:lang w:val="sr-Cyrl-C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6</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Оливера Тешановић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20</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CS"/>
              </w:rPr>
            </w:pPr>
            <w:r>
              <w:rPr>
                <w:sz w:val="20"/>
                <w:szCs w:val="20"/>
                <w:lang w:val="sr-Cyrl-C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0,5</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CS"/>
              </w:rPr>
            </w:pPr>
            <w:r>
              <w:rPr>
                <w:sz w:val="20"/>
                <w:szCs w:val="20"/>
                <w:lang w:val="sr-Cyrl-C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CS"/>
              </w:rPr>
            </w:pPr>
            <w:r>
              <w:rPr>
                <w:sz w:val="20"/>
                <w:szCs w:val="20"/>
                <w:lang w:val="sr-Cyrl-C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445" w:type="dxa"/>
            <w:tcBorders>
              <w:top w:val="nil"/>
              <w:left w:val="nil"/>
              <w:bottom w:val="single" w:color="auto" w:sz="4" w:space="0"/>
              <w:right w:val="single" w:color="auto" w:sz="4" w:space="0"/>
            </w:tcBorders>
          </w:tcPr>
          <w:p>
            <w:pPr>
              <w:jc w:val="center"/>
              <w:rPr>
                <w:sz w:val="20"/>
                <w:szCs w:val="20"/>
                <w:lang w:val="sr-Cyrl-CS"/>
              </w:rPr>
            </w:pPr>
            <w:r>
              <w:rPr>
                <w:sz w:val="20"/>
                <w:szCs w:val="20"/>
                <w:lang w:val="sr-Cyrl-CS"/>
              </w:rPr>
              <w:t>-</w:t>
            </w:r>
          </w:p>
        </w:tc>
        <w:tc>
          <w:tcPr>
            <w:tcW w:w="30" w:type="dxa"/>
            <w:tcBorders>
              <w:top w:val="nil"/>
              <w:left w:val="single" w:color="auto" w:sz="4" w:space="0"/>
              <w:bottom w:val="single" w:color="auto" w:sz="4" w:space="0"/>
              <w:right w:val="nil"/>
            </w:tcBorders>
          </w:tcPr>
          <w:p>
            <w:pPr>
              <w:jc w:val="center"/>
              <w:rPr>
                <w:sz w:val="20"/>
                <w:szCs w:val="20"/>
                <w:lang w:val="sr-Cyrl-CS"/>
              </w:rPr>
            </w:pPr>
            <w:r>
              <w:rPr>
                <w:sz w:val="20"/>
                <w:szCs w:val="20"/>
                <w:lang w:val="sr-Cyrl-CS"/>
              </w:rPr>
              <w:t>22</w:t>
            </w:r>
          </w:p>
        </w:tc>
        <w:tc>
          <w:tcPr>
            <w:tcW w:w="992" w:type="dxa"/>
            <w:tcBorders>
              <w:top w:val="nil"/>
              <w:left w:val="nil"/>
              <w:bottom w:val="single" w:color="auto" w:sz="4" w:space="0"/>
              <w:right w:val="nil"/>
            </w:tcBorders>
            <w:shd w:val="clear" w:color="auto" w:fill="auto"/>
            <w:vAlign w:val="center"/>
          </w:tcPr>
          <w:p>
            <w:pPr>
              <w:jc w:val="center"/>
              <w:rPr>
                <w:sz w:val="20"/>
                <w:szCs w:val="20"/>
                <w:lang w:val="sr-Cyrl-CS"/>
              </w:rPr>
            </w:pPr>
            <w:r>
              <w:rPr>
                <w:sz w:val="20"/>
                <w:szCs w:val="20"/>
                <w:lang w:val="sr-Cyrl-CS"/>
              </w:rPr>
              <w:t>2</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CS"/>
              </w:rPr>
            </w:pPr>
            <w:r>
              <w:rPr>
                <w:sz w:val="20"/>
                <w:szCs w:val="20"/>
                <w:lang w:val="sr-Cyrl-C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7</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Ана Николић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18</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0,25</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CS"/>
              </w:rPr>
            </w:pPr>
            <w:r>
              <w:rPr>
                <w:sz w:val="20"/>
                <w:szCs w:val="20"/>
                <w:lang w:val="sr-Cyrl-CS"/>
              </w:rPr>
              <w:t>0,25</w:t>
            </w:r>
          </w:p>
        </w:tc>
        <w:tc>
          <w:tcPr>
            <w:tcW w:w="567" w:type="dxa"/>
            <w:tcBorders>
              <w:top w:val="single" w:color="auto" w:sz="6" w:space="0"/>
              <w:left w:val="single" w:color="auto" w:sz="6" w:space="0"/>
              <w:bottom w:val="single" w:color="auto" w:sz="6" w:space="0"/>
              <w:right w:val="single" w:color="auto" w:sz="6" w:space="0"/>
            </w:tcBorders>
            <w:vAlign w:val="center"/>
          </w:tcPr>
          <w:p>
            <w:pPr>
              <w:jc w:val="center"/>
              <w:rPr>
                <w:sz w:val="20"/>
                <w:szCs w:val="20"/>
                <w:lang w:val="sr-Cyrl-CS"/>
              </w:rPr>
            </w:pPr>
            <w:r>
              <w:rPr>
                <w:sz w:val="20"/>
                <w:szCs w:val="20"/>
                <w:lang w:val="sr-Cyrl-CS"/>
              </w:rPr>
              <w:t>0,5</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CS"/>
              </w:rPr>
            </w:pP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CS"/>
              </w:rPr>
            </w:pPr>
            <w:r>
              <w:rPr>
                <w:sz w:val="20"/>
                <w:szCs w:val="20"/>
                <w:lang w:val="sr-Cyrl-C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445" w:type="dxa"/>
            <w:tcBorders>
              <w:top w:val="nil"/>
              <w:left w:val="nil"/>
              <w:bottom w:val="single" w:color="auto" w:sz="4" w:space="0"/>
              <w:right w:val="single" w:color="auto" w:sz="4" w:space="0"/>
            </w:tcBorders>
          </w:tcPr>
          <w:p>
            <w:pPr>
              <w:jc w:val="center"/>
              <w:rPr>
                <w:sz w:val="20"/>
                <w:szCs w:val="20"/>
                <w:lang w:val="sr-Cyrl-CS"/>
              </w:rPr>
            </w:pPr>
            <w:r>
              <w:rPr>
                <w:sz w:val="20"/>
                <w:szCs w:val="20"/>
                <w:lang w:val="sr-Cyrl-CS"/>
              </w:rPr>
              <w:t>-</w:t>
            </w:r>
          </w:p>
        </w:tc>
        <w:tc>
          <w:tcPr>
            <w:tcW w:w="30" w:type="dxa"/>
            <w:tcBorders>
              <w:top w:val="nil"/>
              <w:left w:val="single" w:color="auto" w:sz="4" w:space="0"/>
              <w:bottom w:val="single" w:color="auto" w:sz="4" w:space="0"/>
              <w:right w:val="nil"/>
            </w:tcBorders>
          </w:tcPr>
          <w:p>
            <w:pPr>
              <w:jc w:val="center"/>
              <w:rPr>
                <w:sz w:val="20"/>
                <w:szCs w:val="20"/>
                <w:lang w:val="sr-Cyrl-CS"/>
              </w:rPr>
            </w:pPr>
            <w:r>
              <w:rPr>
                <w:sz w:val="20"/>
                <w:szCs w:val="20"/>
                <w:lang w:val="sr-Cyrl-CS"/>
              </w:rPr>
              <w:t>1</w:t>
            </w:r>
          </w:p>
        </w:tc>
        <w:tc>
          <w:tcPr>
            <w:tcW w:w="992" w:type="dxa"/>
            <w:tcBorders>
              <w:top w:val="nil"/>
              <w:left w:val="nil"/>
              <w:bottom w:val="single" w:color="auto" w:sz="4" w:space="0"/>
              <w:right w:val="nil"/>
            </w:tcBorders>
            <w:shd w:val="clear" w:color="auto" w:fill="auto"/>
            <w:vAlign w:val="center"/>
          </w:tcPr>
          <w:p>
            <w:pPr>
              <w:jc w:val="center"/>
              <w:rPr>
                <w:sz w:val="20"/>
                <w:szCs w:val="20"/>
                <w:lang w:val="sr-Cyrl-CS"/>
              </w:rPr>
            </w:pPr>
            <w:r>
              <w:rPr>
                <w:sz w:val="20"/>
                <w:szCs w:val="20"/>
                <w:lang w:val="sr-Cyrl-CS"/>
              </w:rPr>
              <w:t>1</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8</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Анђа Миладиновић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18</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6" w:space="0"/>
              <w:left w:val="single" w:color="auto" w:sz="6" w:space="0"/>
              <w:bottom w:val="single" w:color="auto" w:sz="6" w:space="0"/>
              <w:right w:val="single" w:color="auto" w:sz="6" w:space="0"/>
            </w:tcBorders>
            <w:vAlign w:val="center"/>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r>
              <w:rPr>
                <w:sz w:val="20"/>
                <w:szCs w:val="20"/>
                <w:lang w:val="sr-Cyrl-RS"/>
              </w:rPr>
              <w:t>1</w:t>
            </w: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1</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9</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Данијела Павловић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19</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6" w:space="0"/>
              <w:left w:val="single" w:color="auto" w:sz="6" w:space="0"/>
              <w:bottom w:val="single" w:color="auto" w:sz="6" w:space="0"/>
              <w:right w:val="single" w:color="auto" w:sz="6" w:space="0"/>
            </w:tcBorders>
            <w:vAlign w:val="center"/>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r>
              <w:rPr>
                <w:sz w:val="20"/>
                <w:szCs w:val="20"/>
                <w:lang w:val="sr-Cyrl-RS"/>
              </w:rPr>
              <w:t>1</w:t>
            </w: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1</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10</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Сања Секулић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18</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6" w:space="0"/>
              <w:left w:val="single" w:color="auto" w:sz="6" w:space="0"/>
              <w:bottom w:val="single" w:color="auto" w:sz="6" w:space="0"/>
              <w:right w:val="single" w:color="auto" w:sz="6" w:space="0"/>
            </w:tcBorders>
            <w:vAlign w:val="center"/>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445" w:type="dxa"/>
            <w:tcBorders>
              <w:top w:val="nil"/>
              <w:left w:val="nil"/>
              <w:bottom w:val="single" w:color="auto" w:sz="4" w:space="0"/>
              <w:right w:val="single" w:color="auto" w:sz="4" w:space="0"/>
            </w:tcBorders>
          </w:tcPr>
          <w:p>
            <w:pPr>
              <w:jc w:val="center"/>
              <w:rPr>
                <w:sz w:val="20"/>
                <w:szCs w:val="20"/>
                <w:lang w:val="sr-Cyrl-CS"/>
              </w:rPr>
            </w:pPr>
            <w:r>
              <w:rPr>
                <w:sz w:val="20"/>
                <w:szCs w:val="20"/>
                <w:lang w:val="sr-Cyrl-CS"/>
              </w:rPr>
              <w:t>-</w:t>
            </w:r>
          </w:p>
        </w:tc>
        <w:tc>
          <w:tcPr>
            <w:tcW w:w="30" w:type="dxa"/>
            <w:tcBorders>
              <w:top w:val="nil"/>
              <w:left w:val="single" w:color="auto" w:sz="4" w:space="0"/>
              <w:bottom w:val="single" w:color="auto" w:sz="4" w:space="0"/>
              <w:right w:val="nil"/>
            </w:tcBorders>
          </w:tcPr>
          <w:p>
            <w:pPr>
              <w:jc w:val="center"/>
              <w:rPr>
                <w:sz w:val="20"/>
                <w:szCs w:val="20"/>
                <w:lang w:val="sr-Cyrl-CS"/>
              </w:rPr>
            </w:pPr>
            <w:r>
              <w:rPr>
                <w:sz w:val="20"/>
                <w:szCs w:val="20"/>
                <w:lang w:val="sr-Cyrl-CS"/>
              </w:rPr>
              <w:t>1</w:t>
            </w:r>
          </w:p>
        </w:tc>
        <w:tc>
          <w:tcPr>
            <w:tcW w:w="992" w:type="dxa"/>
            <w:tcBorders>
              <w:top w:val="nil"/>
              <w:left w:val="nil"/>
              <w:bottom w:val="single" w:color="auto" w:sz="4" w:space="0"/>
              <w:right w:val="nil"/>
            </w:tcBorders>
            <w:shd w:val="clear" w:color="auto" w:fill="auto"/>
            <w:vAlign w:val="center"/>
          </w:tcPr>
          <w:p>
            <w:pPr>
              <w:jc w:val="center"/>
              <w:rPr>
                <w:sz w:val="20"/>
                <w:szCs w:val="20"/>
                <w:lang w:val="sr-Cyrl-CS"/>
              </w:rPr>
            </w:pPr>
            <w:r>
              <w:rPr>
                <w:sz w:val="20"/>
                <w:szCs w:val="20"/>
                <w:lang w:val="sr-Cyrl-CS"/>
              </w:rPr>
              <w:t>1</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11</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Данијела Кулагић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w:t>
            </w:r>
          </w:p>
        </w:tc>
        <w:tc>
          <w:tcPr>
            <w:tcW w:w="562"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1</w:t>
            </w:r>
          </w:p>
        </w:tc>
        <w:tc>
          <w:tcPr>
            <w:tcW w:w="420"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9</w:t>
            </w:r>
          </w:p>
        </w:tc>
        <w:tc>
          <w:tcPr>
            <w:tcW w:w="421"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0.5</w:t>
            </w:r>
          </w:p>
        </w:tc>
        <w:tc>
          <w:tcPr>
            <w:tcW w:w="562"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w:t>
            </w:r>
          </w:p>
        </w:tc>
        <w:tc>
          <w:tcPr>
            <w:tcW w:w="563"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0.25</w:t>
            </w:r>
          </w:p>
        </w:tc>
        <w:tc>
          <w:tcPr>
            <w:tcW w:w="425"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0.25</w:t>
            </w:r>
          </w:p>
        </w:tc>
        <w:tc>
          <w:tcPr>
            <w:tcW w:w="709"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w:t>
            </w:r>
          </w:p>
        </w:tc>
        <w:tc>
          <w:tcPr>
            <w:tcW w:w="987" w:type="dxa"/>
            <w:tcBorders>
              <w:top w:val="nil"/>
              <w:left w:val="nil"/>
              <w:bottom w:val="single" w:color="auto" w:sz="4" w:space="0"/>
              <w:right w:val="single" w:color="auto" w:sz="6" w:space="0"/>
            </w:tcBorders>
            <w:shd w:val="clear" w:color="auto" w:fill="auto"/>
            <w:vAlign w:val="center"/>
          </w:tcPr>
          <w:p>
            <w:pPr>
              <w:jc w:val="center"/>
              <w:rPr>
                <w:rFonts w:hint="default"/>
                <w:sz w:val="20"/>
                <w:szCs w:val="20"/>
                <w:lang w:val="en-US"/>
              </w:rPr>
            </w:pPr>
            <w:r>
              <w:rPr>
                <w:rFonts w:hint="default"/>
                <w:sz w:val="20"/>
                <w:szCs w:val="20"/>
                <w:lang w:val="en-US"/>
              </w:rPr>
              <w:t>-</w:t>
            </w:r>
          </w:p>
        </w:tc>
        <w:tc>
          <w:tcPr>
            <w:tcW w:w="567" w:type="dxa"/>
            <w:tcBorders>
              <w:top w:val="single" w:color="auto" w:sz="6" w:space="0"/>
              <w:left w:val="single" w:color="auto" w:sz="6" w:space="0"/>
              <w:bottom w:val="single" w:color="auto" w:sz="6" w:space="0"/>
              <w:right w:val="single" w:color="auto" w:sz="6" w:space="0"/>
            </w:tcBorders>
            <w:vAlign w:val="center"/>
          </w:tcPr>
          <w:p>
            <w:pPr>
              <w:jc w:val="center"/>
              <w:rPr>
                <w:rFonts w:hint="default"/>
                <w:sz w:val="20"/>
                <w:szCs w:val="20"/>
                <w:lang w:val="en-US"/>
              </w:rPr>
            </w:pPr>
            <w:r>
              <w:rPr>
                <w:rFonts w:hint="default"/>
                <w:sz w:val="20"/>
                <w:szCs w:val="20"/>
                <w:lang w:val="en-US"/>
              </w:rPr>
              <w:t>-</w:t>
            </w:r>
          </w:p>
        </w:tc>
        <w:tc>
          <w:tcPr>
            <w:tcW w:w="283"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en-US"/>
              </w:rPr>
            </w:pPr>
            <w:r>
              <w:rPr>
                <w:rFonts w:hint="default"/>
                <w:sz w:val="20"/>
                <w:szCs w:val="20"/>
                <w:lang w:val="en-U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sz w:val="20"/>
                <w:szCs w:val="20"/>
                <w:lang w:val="en-US"/>
              </w:rPr>
            </w:pPr>
            <w:r>
              <w:rPr>
                <w:rFonts w:hint="default"/>
                <w:sz w:val="20"/>
                <w:szCs w:val="20"/>
                <w:lang w:val="en-US"/>
              </w:rPr>
              <w:t>11</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4</w:t>
            </w:r>
          </w:p>
        </w:tc>
        <w:tc>
          <w:tcPr>
            <w:tcW w:w="425"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1</w:t>
            </w:r>
          </w:p>
        </w:tc>
        <w:tc>
          <w:tcPr>
            <w:tcW w:w="567"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1</w:t>
            </w:r>
          </w:p>
        </w:tc>
        <w:tc>
          <w:tcPr>
            <w:tcW w:w="710"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w:t>
            </w:r>
          </w:p>
        </w:tc>
        <w:tc>
          <w:tcPr>
            <w:tcW w:w="424"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1</w:t>
            </w:r>
          </w:p>
        </w:tc>
        <w:tc>
          <w:tcPr>
            <w:tcW w:w="567"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1</w:t>
            </w:r>
          </w:p>
        </w:tc>
        <w:tc>
          <w:tcPr>
            <w:tcW w:w="284"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1</w:t>
            </w:r>
          </w:p>
        </w:tc>
        <w:tc>
          <w:tcPr>
            <w:tcW w:w="445" w:type="dxa"/>
            <w:tcBorders>
              <w:top w:val="nil"/>
              <w:left w:val="nil"/>
              <w:bottom w:val="single" w:color="auto" w:sz="4" w:space="0"/>
              <w:right w:val="single" w:color="auto" w:sz="4" w:space="0"/>
            </w:tcBorders>
          </w:tcPr>
          <w:p>
            <w:pPr>
              <w:jc w:val="center"/>
              <w:rPr>
                <w:rFonts w:hint="default"/>
                <w:sz w:val="20"/>
                <w:szCs w:val="20"/>
                <w:lang w:val="en-US"/>
              </w:rPr>
            </w:pPr>
            <w:r>
              <w:rPr>
                <w:rFonts w:hint="default"/>
                <w:sz w:val="20"/>
                <w:szCs w:val="20"/>
                <w:lang w:val="en-US"/>
              </w:rPr>
              <w:t>-</w:t>
            </w:r>
          </w:p>
        </w:tc>
        <w:tc>
          <w:tcPr>
            <w:tcW w:w="30" w:type="dxa"/>
            <w:tcBorders>
              <w:top w:val="nil"/>
              <w:left w:val="single" w:color="auto" w:sz="4" w:space="0"/>
              <w:bottom w:val="single" w:color="auto" w:sz="4" w:space="0"/>
              <w:right w:val="nil"/>
            </w:tcBorders>
          </w:tcPr>
          <w:p>
            <w:pPr>
              <w:jc w:val="center"/>
              <w:rPr>
                <w:rFonts w:hint="default"/>
                <w:sz w:val="20"/>
                <w:szCs w:val="20"/>
                <w:lang w:val="en-US"/>
              </w:rPr>
            </w:pPr>
            <w:r>
              <w:rPr>
                <w:rFonts w:hint="default"/>
                <w:sz w:val="20"/>
                <w:szCs w:val="20"/>
                <w:lang w:val="en-US"/>
              </w:rPr>
              <w:t>-</w:t>
            </w:r>
          </w:p>
        </w:tc>
        <w:tc>
          <w:tcPr>
            <w:tcW w:w="992" w:type="dxa"/>
            <w:tcBorders>
              <w:top w:val="nil"/>
              <w:left w:val="nil"/>
              <w:bottom w:val="single" w:color="auto" w:sz="4" w:space="0"/>
              <w:right w:val="nil"/>
            </w:tcBorders>
            <w:shd w:val="clear" w:color="auto" w:fill="auto"/>
            <w:vAlign w:val="center"/>
          </w:tcPr>
          <w:p>
            <w:pPr>
              <w:jc w:val="center"/>
              <w:rPr>
                <w:rFonts w:hint="default"/>
                <w:sz w:val="20"/>
                <w:szCs w:val="20"/>
                <w:lang w:val="en-US"/>
              </w:rPr>
            </w:pPr>
            <w:r>
              <w:rPr>
                <w:rFonts w:hint="default"/>
                <w:sz w:val="20"/>
                <w:szCs w:val="20"/>
                <w:lang w:val="en-US"/>
              </w:rPr>
              <w:t>-</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rFonts w:hint="default"/>
                <w:sz w:val="20"/>
                <w:szCs w:val="20"/>
                <w:lang w:val="en-US"/>
              </w:rPr>
            </w:pPr>
            <w:r>
              <w:rPr>
                <w:rFonts w:hint="default"/>
                <w:sz w:val="20"/>
                <w:szCs w:val="20"/>
                <w:lang w:val="en-US"/>
              </w:rPr>
              <w:t>9</w:t>
            </w:r>
          </w:p>
        </w:tc>
        <w:tc>
          <w:tcPr>
            <w:tcW w:w="284" w:type="dxa"/>
            <w:tcBorders>
              <w:top w:val="nil"/>
              <w:left w:val="nil"/>
              <w:bottom w:val="single" w:color="auto" w:sz="8" w:space="0"/>
              <w:right w:val="single" w:color="auto" w:sz="8" w:space="0"/>
            </w:tcBorders>
            <w:shd w:val="clear" w:color="auto" w:fill="auto"/>
            <w:vAlign w:val="center"/>
          </w:tcPr>
          <w:p>
            <w:pPr>
              <w:jc w:val="center"/>
              <w:rPr>
                <w:rFonts w:hint="default"/>
                <w:sz w:val="20"/>
                <w:szCs w:val="20"/>
                <w:lang w:val="en-US"/>
              </w:rPr>
            </w:pPr>
            <w:r>
              <w:rPr>
                <w:rFonts w:hint="default"/>
                <w:sz w:val="20"/>
                <w:szCs w:val="20"/>
                <w:lang w:val="en-US"/>
              </w:rPr>
              <w:t>20</w:t>
            </w:r>
          </w:p>
        </w:tc>
        <w:tc>
          <w:tcPr>
            <w:tcW w:w="567" w:type="dxa"/>
            <w:tcBorders>
              <w:top w:val="nil"/>
              <w:left w:val="nil"/>
              <w:bottom w:val="single" w:color="auto" w:sz="4" w:space="0"/>
              <w:right w:val="single" w:color="auto" w:sz="4" w:space="0"/>
            </w:tcBorders>
            <w:shd w:val="clear" w:color="auto" w:fill="auto"/>
            <w:vAlign w:val="center"/>
          </w:tcPr>
          <w:p>
            <w:pPr>
              <w:jc w:val="center"/>
              <w:rPr>
                <w:rFonts w:hint="default"/>
                <w:sz w:val="20"/>
                <w:szCs w:val="20"/>
                <w:lang w:val="en-US"/>
              </w:rPr>
            </w:pPr>
            <w:r>
              <w:rPr>
                <w:rFonts w:hint="default"/>
                <w:sz w:val="20"/>
                <w:szCs w:val="20"/>
                <w:lang w:val="en-US"/>
              </w:rPr>
              <w:t>50%</w:t>
            </w:r>
          </w:p>
        </w:tc>
        <w:tc>
          <w:tcPr>
            <w:tcW w:w="527" w:type="dxa"/>
            <w:tcBorders>
              <w:top w:val="nil"/>
              <w:left w:val="nil"/>
              <w:bottom w:val="single" w:color="auto" w:sz="4" w:space="0"/>
              <w:right w:val="single" w:color="auto" w:sz="8" w:space="0"/>
            </w:tcBorders>
            <w:shd w:val="clear" w:color="auto" w:fill="auto"/>
            <w:vAlign w:val="center"/>
          </w:tcPr>
          <w:p>
            <w:pPr>
              <w:jc w:val="center"/>
              <w:rPr>
                <w:rFonts w:hint="default"/>
                <w:sz w:val="20"/>
                <w:szCs w:val="20"/>
                <w:lang w:val="sr-Cyrl-RS"/>
              </w:rPr>
            </w:pPr>
            <w:r>
              <w:rPr>
                <w:rFonts w:hint="default"/>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12</w:t>
            </w:r>
          </w:p>
        </w:tc>
        <w:tc>
          <w:tcPr>
            <w:tcW w:w="2116" w:type="dxa"/>
            <w:tcBorders>
              <w:top w:val="nil"/>
              <w:left w:val="nil"/>
              <w:bottom w:val="single" w:color="auto" w:sz="4" w:space="0"/>
              <w:right w:val="nil"/>
            </w:tcBorders>
            <w:shd w:val="clear" w:color="auto" w:fill="auto"/>
            <w:vAlign w:val="center"/>
          </w:tcPr>
          <w:p>
            <w:pPr>
              <w:rPr>
                <w:sz w:val="20"/>
                <w:szCs w:val="20"/>
                <w:lang w:val="sr-Cyrl-CS"/>
              </w:rPr>
            </w:pPr>
            <w:r>
              <w:rPr>
                <w:sz w:val="20"/>
                <w:szCs w:val="20"/>
                <w:lang w:val="sr-Cyrl-CS"/>
              </w:rPr>
              <w:t>Тања Ђурица</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19</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rPr>
            </w:pPr>
            <w:r>
              <w:rPr>
                <w:sz w:val="20"/>
                <w:szCs w:val="20"/>
              </w:rPr>
              <w:t>1</w:t>
            </w:r>
          </w:p>
        </w:tc>
        <w:tc>
          <w:tcPr>
            <w:tcW w:w="567" w:type="dxa"/>
            <w:tcBorders>
              <w:top w:val="single" w:color="auto" w:sz="6" w:space="0"/>
              <w:left w:val="single" w:color="auto" w:sz="6" w:space="0"/>
              <w:bottom w:val="single" w:color="auto" w:sz="6" w:space="0"/>
              <w:right w:val="single" w:color="auto" w:sz="6" w:space="0"/>
            </w:tcBorders>
            <w:vAlign w:val="center"/>
          </w:tcPr>
          <w:p>
            <w:pPr>
              <w:jc w:val="center"/>
              <w:rPr>
                <w:sz w:val="20"/>
                <w:szCs w:val="20"/>
              </w:rPr>
            </w:pPr>
            <w:r>
              <w:rPr>
                <w:sz w:val="20"/>
                <w:szCs w:val="20"/>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rPr>
            </w:pPr>
            <w:r>
              <w:rPr>
                <w:sz w:val="20"/>
                <w:szCs w:val="20"/>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rPr>
            </w:pPr>
            <w:r>
              <w:rPr>
                <w:sz w:val="20"/>
                <w:szCs w:val="20"/>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rPr>
            </w:pPr>
            <w:r>
              <w:rPr>
                <w:sz w:val="20"/>
                <w:szCs w:val="20"/>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w:t>
            </w:r>
          </w:p>
        </w:tc>
        <w:tc>
          <w:tcPr>
            <w:tcW w:w="445" w:type="dxa"/>
            <w:tcBorders>
              <w:top w:val="nil"/>
              <w:left w:val="nil"/>
              <w:bottom w:val="single" w:color="auto" w:sz="4" w:space="0"/>
              <w:right w:val="single" w:color="auto" w:sz="4" w:space="0"/>
            </w:tcBorders>
          </w:tcPr>
          <w:p>
            <w:pPr>
              <w:jc w:val="center"/>
              <w:rPr>
                <w:sz w:val="20"/>
                <w:szCs w:val="20"/>
              </w:rPr>
            </w:pPr>
            <w:r>
              <w:rPr>
                <w:sz w:val="20"/>
                <w:szCs w:val="20"/>
              </w:rPr>
              <w:t>-</w:t>
            </w:r>
          </w:p>
        </w:tc>
        <w:tc>
          <w:tcPr>
            <w:tcW w:w="30" w:type="dxa"/>
            <w:tcBorders>
              <w:top w:val="nil"/>
              <w:left w:val="single" w:color="auto" w:sz="4" w:space="0"/>
              <w:bottom w:val="single" w:color="auto" w:sz="4" w:space="0"/>
              <w:right w:val="nil"/>
            </w:tcBorders>
          </w:tcPr>
          <w:p>
            <w:pPr>
              <w:jc w:val="center"/>
              <w:rPr>
                <w:sz w:val="20"/>
                <w:szCs w:val="20"/>
              </w:rPr>
            </w:pPr>
            <w:r>
              <w:rPr>
                <w:sz w:val="20"/>
                <w:szCs w:val="20"/>
              </w:rPr>
              <w:t>-</w:t>
            </w:r>
          </w:p>
        </w:tc>
        <w:tc>
          <w:tcPr>
            <w:tcW w:w="992" w:type="dxa"/>
            <w:tcBorders>
              <w:top w:val="nil"/>
              <w:left w:val="nil"/>
              <w:bottom w:val="single" w:color="auto" w:sz="4" w:space="0"/>
              <w:right w:val="nil"/>
            </w:tcBorders>
            <w:shd w:val="clear" w:color="auto" w:fill="auto"/>
            <w:vAlign w:val="center"/>
          </w:tcPr>
          <w:p>
            <w:pPr>
              <w:jc w:val="center"/>
              <w:rPr>
                <w:sz w:val="20"/>
                <w:szCs w:val="20"/>
              </w:rPr>
            </w:pPr>
            <w:r>
              <w:rPr>
                <w:sz w:val="20"/>
                <w:szCs w:val="20"/>
              </w:rPr>
              <w:t>-</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rPr>
            </w:pPr>
            <w:r>
              <w:rPr>
                <w:sz w:val="20"/>
                <w:szCs w:val="20"/>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rPr>
            </w:pPr>
            <w:r>
              <w:rPr>
                <w:sz w:val="20"/>
                <w:szCs w:val="20"/>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13</w:t>
            </w:r>
          </w:p>
        </w:tc>
        <w:tc>
          <w:tcPr>
            <w:tcW w:w="2116" w:type="dxa"/>
            <w:tcBorders>
              <w:top w:val="nil"/>
              <w:left w:val="nil"/>
              <w:bottom w:val="single" w:color="auto" w:sz="4" w:space="0"/>
              <w:right w:val="nil"/>
            </w:tcBorders>
            <w:shd w:val="clear" w:color="auto" w:fill="auto"/>
            <w:vAlign w:val="center"/>
          </w:tcPr>
          <w:p>
            <w:pPr>
              <w:rPr>
                <w:sz w:val="20"/>
                <w:szCs w:val="20"/>
                <w:lang w:val="sr-Cyrl-CS"/>
              </w:rPr>
            </w:pPr>
            <w:r>
              <w:rPr>
                <w:sz w:val="20"/>
                <w:szCs w:val="20"/>
                <w:lang w:val="sr-Cyrl-CS"/>
              </w:rPr>
              <w:t>Љиљана Кнежевић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19</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0,5</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23</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9,5</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r>
              <w:rPr>
                <w:sz w:val="20"/>
                <w:szCs w:val="20"/>
                <w:lang w:val="sr-Cyrl-RS"/>
              </w:rPr>
              <w:t>1</w:t>
            </w: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1</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39</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95%</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CS"/>
              </w:rPr>
            </w:pPr>
            <w:r>
              <w:rPr>
                <w:sz w:val="20"/>
                <w:szCs w:val="20"/>
                <w:lang w:val="sr-Cyrl-C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14</w:t>
            </w:r>
          </w:p>
        </w:tc>
        <w:tc>
          <w:tcPr>
            <w:tcW w:w="2116" w:type="dxa"/>
            <w:tcBorders>
              <w:top w:val="nil"/>
              <w:left w:val="nil"/>
              <w:bottom w:val="single" w:color="auto" w:sz="4" w:space="0"/>
              <w:right w:val="nil"/>
            </w:tcBorders>
            <w:shd w:val="clear" w:color="auto" w:fill="auto"/>
            <w:vAlign w:val="center"/>
          </w:tcPr>
          <w:p>
            <w:pPr>
              <w:rPr>
                <w:sz w:val="20"/>
                <w:szCs w:val="20"/>
                <w:lang w:val="sr-Cyrl-CS"/>
              </w:rPr>
            </w:pPr>
            <w:r>
              <w:rPr>
                <w:sz w:val="20"/>
                <w:szCs w:val="20"/>
                <w:lang w:val="sr-Cyrl-CS"/>
              </w:rPr>
              <w:t>Драгана Штос Мијушковић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18</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r>
              <w:rPr>
                <w:sz w:val="20"/>
                <w:szCs w:val="20"/>
                <w:lang w:val="sr-Cyrl-RS"/>
              </w:rPr>
              <w:t>1</w:t>
            </w: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1</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CS"/>
              </w:rPr>
            </w:pPr>
            <w:r>
              <w:rPr>
                <w:sz w:val="20"/>
                <w:szCs w:val="20"/>
                <w:lang w:val="sr-Cyrl-C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15</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Марија Бјелић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19</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r>
              <w:rPr>
                <w:sz w:val="20"/>
                <w:szCs w:val="20"/>
                <w:lang w:val="sr-Cyrl-RS"/>
              </w:rPr>
              <w:t>1</w:t>
            </w: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1</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16</w:t>
            </w:r>
          </w:p>
        </w:tc>
        <w:tc>
          <w:tcPr>
            <w:tcW w:w="2116" w:type="dxa"/>
            <w:tcBorders>
              <w:top w:val="nil"/>
              <w:left w:val="nil"/>
              <w:bottom w:val="single" w:color="auto" w:sz="4" w:space="0"/>
              <w:right w:val="nil"/>
            </w:tcBorders>
            <w:shd w:val="clear" w:color="auto" w:fill="auto"/>
            <w:vAlign w:val="center"/>
          </w:tcPr>
          <w:p>
            <w:pPr>
              <w:rPr>
                <w:sz w:val="20"/>
                <w:szCs w:val="20"/>
                <w:lang w:val="sr-Cyrl-CS"/>
              </w:rPr>
            </w:pPr>
            <w:r>
              <w:rPr>
                <w:sz w:val="20"/>
                <w:szCs w:val="20"/>
                <w:lang w:val="sr-Cyrl-CS"/>
              </w:rPr>
              <w:t>Сања Радуловић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20</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CS"/>
              </w:rPr>
            </w:pPr>
            <w:r>
              <w:rPr>
                <w:sz w:val="20"/>
                <w:szCs w:val="20"/>
                <w:lang w:val="sr-Cyrl-CS"/>
              </w:rPr>
              <w:t>1</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r>
              <w:rPr>
                <w:sz w:val="20"/>
                <w:szCs w:val="20"/>
                <w:lang w:val="sr-Cyrl-RS"/>
              </w:rPr>
              <w:t>3</w:t>
            </w: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3</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17</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Сања Илић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2</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0,6</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3,6</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2,5</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0,4</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0.2</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6.6</w:t>
            </w:r>
          </w:p>
        </w:tc>
        <w:tc>
          <w:tcPr>
            <w:tcW w:w="284" w:type="dxa"/>
            <w:tcBorders>
              <w:top w:val="nil"/>
              <w:left w:val="nil"/>
              <w:bottom w:val="single" w:color="auto" w:sz="8" w:space="0"/>
              <w:right w:val="single" w:color="auto" w:sz="8" w:space="0"/>
            </w:tcBorders>
            <w:shd w:val="clear" w:color="auto" w:fill="auto"/>
            <w:vAlign w:val="center"/>
          </w:tcPr>
          <w:p>
            <w:pPr>
              <w:rPr>
                <w:sz w:val="20"/>
                <w:szCs w:val="20"/>
                <w:lang w:val="sr-Cyrl-RS"/>
              </w:rPr>
            </w:pPr>
            <w:r>
              <w:rPr>
                <w:sz w:val="20"/>
                <w:szCs w:val="20"/>
                <w:lang w:val="sr-Cyrl-RS"/>
              </w:rPr>
              <w:t>10,2</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15%</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18</w:t>
            </w:r>
          </w:p>
        </w:tc>
        <w:tc>
          <w:tcPr>
            <w:tcW w:w="2116" w:type="dxa"/>
            <w:tcBorders>
              <w:top w:val="nil"/>
              <w:left w:val="nil"/>
              <w:bottom w:val="single" w:color="auto" w:sz="4" w:space="0"/>
              <w:right w:val="nil"/>
            </w:tcBorders>
            <w:shd w:val="clear" w:color="auto" w:fill="auto"/>
            <w:vAlign w:val="center"/>
          </w:tcPr>
          <w:p>
            <w:pPr>
              <w:rPr>
                <w:sz w:val="20"/>
                <w:szCs w:val="20"/>
                <w:lang w:val="sr-Cyrl-CS"/>
              </w:rPr>
            </w:pPr>
            <w:r>
              <w:rPr>
                <w:sz w:val="20"/>
                <w:szCs w:val="20"/>
                <w:lang w:val="sr-Cyrl-CS"/>
              </w:rPr>
              <w:t>Зорица Веселиновић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19</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CS"/>
              </w:rPr>
            </w:pPr>
            <w:r>
              <w:rPr>
                <w:sz w:val="20"/>
                <w:szCs w:val="20"/>
                <w:lang w:val="sr-Cyrl-C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r>
              <w:rPr>
                <w:sz w:val="20"/>
                <w:szCs w:val="20"/>
                <w:lang w:val="sr-Cyrl-RS"/>
              </w:rPr>
              <w:t>1</w:t>
            </w: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1</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19</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Мирјана Лазаревић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19</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r>
              <w:rPr>
                <w:sz w:val="20"/>
                <w:szCs w:val="20"/>
                <w:lang w:val="sr-Cyrl-RS"/>
              </w:rPr>
              <w:t>1</w:t>
            </w: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1</w:t>
            </w:r>
          </w:p>
        </w:tc>
        <w:tc>
          <w:tcPr>
            <w:tcW w:w="283" w:type="dxa"/>
            <w:tcBorders>
              <w:top w:val="nil"/>
              <w:left w:val="single" w:color="auto" w:sz="8" w:space="0"/>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8"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rPr>
            </w:pPr>
            <w:r>
              <w:rPr>
                <w:sz w:val="20"/>
                <w:szCs w:val="20"/>
              </w:rPr>
              <w:t>20</w:t>
            </w:r>
          </w:p>
        </w:tc>
        <w:tc>
          <w:tcPr>
            <w:tcW w:w="2116" w:type="dxa"/>
            <w:tcBorders>
              <w:top w:val="nil"/>
              <w:left w:val="nil"/>
              <w:bottom w:val="single" w:color="auto" w:sz="4" w:space="0"/>
              <w:right w:val="nil"/>
            </w:tcBorders>
            <w:shd w:val="clear" w:color="auto" w:fill="auto"/>
            <w:vAlign w:val="center"/>
          </w:tcPr>
          <w:p>
            <w:pPr>
              <w:rPr>
                <w:sz w:val="20"/>
                <w:szCs w:val="20"/>
              </w:rPr>
            </w:pPr>
            <w:r>
              <w:rPr>
                <w:sz w:val="20"/>
                <w:szCs w:val="20"/>
              </w:rPr>
              <w:t>Зорица Ђорђевић</w:t>
            </w:r>
          </w:p>
        </w:tc>
        <w:tc>
          <w:tcPr>
            <w:tcW w:w="420" w:type="dxa"/>
            <w:tcBorders>
              <w:top w:val="nil"/>
              <w:left w:val="single" w:color="auto" w:sz="8"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18</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09"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987" w:type="dxa"/>
            <w:tcBorders>
              <w:top w:val="nil"/>
              <w:left w:val="nil"/>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nil"/>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45" w:type="dxa"/>
            <w:tcBorders>
              <w:top w:val="nil"/>
              <w:left w:val="nil"/>
              <w:bottom w:val="single" w:color="auto" w:sz="4" w:space="0"/>
              <w:right w:val="single" w:color="auto" w:sz="4" w:space="0"/>
            </w:tcBorders>
          </w:tcPr>
          <w:p>
            <w:pPr>
              <w:jc w:val="center"/>
              <w:rPr>
                <w:sz w:val="20"/>
                <w:szCs w:val="20"/>
                <w:lang w:val="sr-Cyrl-RS"/>
              </w:rPr>
            </w:pPr>
            <w:r>
              <w:rPr>
                <w:sz w:val="20"/>
                <w:szCs w:val="20"/>
                <w:lang w:val="sr-Cyrl-RS"/>
              </w:rPr>
              <w:t>-</w:t>
            </w:r>
          </w:p>
        </w:tc>
        <w:tc>
          <w:tcPr>
            <w:tcW w:w="30" w:type="dxa"/>
            <w:tcBorders>
              <w:top w:val="nil"/>
              <w:left w:val="single" w:color="auto" w:sz="4" w:space="0"/>
              <w:bottom w:val="single" w:color="auto" w:sz="4" w:space="0"/>
              <w:right w:val="nil"/>
            </w:tcBorders>
          </w:tcPr>
          <w:p>
            <w:pPr>
              <w:jc w:val="center"/>
              <w:rPr>
                <w:sz w:val="20"/>
                <w:szCs w:val="20"/>
                <w:lang w:val="sr-Cyrl-RS"/>
              </w:rPr>
            </w:pPr>
            <w:r>
              <w:rPr>
                <w:sz w:val="20"/>
                <w:szCs w:val="20"/>
                <w:lang w:val="sr-Cyrl-RS"/>
              </w:rPr>
              <w:t>1,5</w:t>
            </w:r>
          </w:p>
        </w:tc>
        <w:tc>
          <w:tcPr>
            <w:tcW w:w="992" w:type="dxa"/>
            <w:tcBorders>
              <w:top w:val="nil"/>
              <w:left w:val="nil"/>
              <w:bottom w:val="single" w:color="auto" w:sz="4" w:space="0"/>
              <w:right w:val="nil"/>
            </w:tcBorders>
            <w:shd w:val="clear" w:color="auto" w:fill="auto"/>
            <w:vAlign w:val="center"/>
          </w:tcPr>
          <w:p>
            <w:pPr>
              <w:jc w:val="center"/>
              <w:rPr>
                <w:sz w:val="20"/>
                <w:szCs w:val="20"/>
                <w:lang w:val="sr-Cyrl-RS"/>
              </w:rPr>
            </w:pPr>
            <w:r>
              <w:rPr>
                <w:sz w:val="20"/>
                <w:szCs w:val="20"/>
                <w:lang w:val="sr-Cyrl-RS"/>
              </w:rPr>
              <w:t>1,5</w:t>
            </w:r>
          </w:p>
        </w:tc>
        <w:tc>
          <w:tcPr>
            <w:tcW w:w="283" w:type="dxa"/>
            <w:tcBorders>
              <w:top w:val="nil"/>
              <w:left w:val="single" w:color="auto" w:sz="8" w:space="0"/>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nil"/>
              <w:left w:val="nil"/>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nil"/>
              <w:left w:val="nil"/>
              <w:bottom w:val="single" w:color="auto" w:sz="4" w:space="0"/>
              <w:right w:val="single" w:color="auto" w:sz="8"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21</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Татијана Живковић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19</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45" w:type="dxa"/>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1</w:t>
            </w:r>
          </w:p>
        </w:tc>
        <w:tc>
          <w:tcPr>
            <w:tcW w:w="30" w:type="dxa"/>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22</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Ивана Пецељ Ранковић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18</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1,5</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23</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Драгана Гајић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20</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1,5</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24</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Драгана Станимировић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16</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0,4</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0,8</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1</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19,2</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8</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0,8</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12,8</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80%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не</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25</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 xml:space="preserve">Марија </w:t>
            </w:r>
            <w:r>
              <w:rPr>
                <w:sz w:val="20"/>
                <w:szCs w:val="20"/>
                <w:lang w:val="sr-Cyrl-RS"/>
              </w:rPr>
              <w:t>Ј</w:t>
            </w:r>
            <w:r>
              <w:rPr>
                <w:sz w:val="20"/>
                <w:szCs w:val="20"/>
              </w:rPr>
              <w:t>еремић Грабовичкић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9</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12</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5</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8</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20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50%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26</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Драгана Марковић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19</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27</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Бобан Јанковић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0.2</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7"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0.3</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rFonts w:hint="default"/>
                <w:sz w:val="20"/>
                <w:szCs w:val="20"/>
                <w:lang w:val="sr-Cyrl-RS"/>
              </w:rPr>
            </w:pPr>
            <w:r>
              <w:rPr>
                <w:rFonts w:hint="default"/>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28</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lang w:val="sr-Cyrl-RS"/>
              </w:rPr>
            </w:pPr>
            <w:r>
              <w:rPr>
                <w:sz w:val="20"/>
                <w:szCs w:val="20"/>
                <w:lang w:val="sr-Cyrl-RS"/>
              </w:rPr>
              <w:t>Ивана Ранковић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19</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29</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Драгана Ж.Марковић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20</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0,5</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не</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30</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Марија Младеновић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0,2</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0,2</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31</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Сања Јанковић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19</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1,5</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32</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Борис Јекнић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0,2</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0.6</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33</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Драган Ђорђевић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0.6</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567"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15.6</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5</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rFonts w:hint="default"/>
                <w:sz w:val="20"/>
                <w:szCs w:val="20"/>
                <w:lang w:val="sr-Cyrl-RS"/>
              </w:rPr>
            </w:pPr>
            <w:r>
              <w:rPr>
                <w:rFonts w:hint="default"/>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0.4</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10.4</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26</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65%</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34</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Марија Радошевић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4</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0.4</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0.4</w:t>
            </w:r>
          </w:p>
        </w:tc>
        <w:tc>
          <w:tcPr>
            <w:tcW w:w="567"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4.8</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0.2</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rFonts w:hint="default"/>
                <w:sz w:val="20"/>
                <w:szCs w:val="20"/>
                <w:lang w:val="sr-Cyrl-RS"/>
              </w:rPr>
            </w:pPr>
            <w:r>
              <w:rPr>
                <w:rFonts w:hint="default"/>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3.2</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20%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35</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Даринка Раденковић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6</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0,5</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8</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3</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30%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не</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36</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Валентина Нешковић Ненадовић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18</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1</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2</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100%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37</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Виолета Станимировић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17</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0,4</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1</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20,4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8,5</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0,85</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0,5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0,25</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13,6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34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85%</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38</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Драгана Дачић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8</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0,6</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1</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9,6</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0,4</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1,5</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6.4</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16</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39</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Јелена Станковић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6</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0,3</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CS"/>
              </w:rPr>
            </w:pPr>
            <w:r>
              <w:rPr>
                <w:sz w:val="20"/>
                <w:szCs w:val="20"/>
                <w:lang w:val="sr-Cyrl-C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sz w:val="20"/>
                <w:szCs w:val="20"/>
                <w:lang w:val="sr-Cyrl-RS"/>
              </w:rPr>
            </w:pPr>
            <w:r>
              <w:rPr>
                <w:sz w:val="20"/>
                <w:szCs w:val="20"/>
                <w:lang w:val="sr-Cyrl-RS"/>
              </w:rPr>
              <w:t>0,3</w:t>
            </w:r>
          </w:p>
        </w:tc>
        <w:tc>
          <w:tcPr>
            <w:tcW w:w="567"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0,6</w:t>
            </w:r>
          </w:p>
        </w:tc>
        <w:tc>
          <w:tcPr>
            <w:tcW w:w="283" w:type="dxa"/>
            <w:tcBorders>
              <w:top w:val="single" w:color="auto" w:sz="6" w:space="0"/>
              <w:left w:val="single" w:color="auto" w:sz="6" w:space="0"/>
              <w:bottom w:val="single" w:color="auto" w:sz="6" w:space="0"/>
              <w:right w:val="single" w:color="auto" w:sz="6" w:space="0"/>
            </w:tcBorders>
          </w:tcPr>
          <w:p>
            <w:pPr>
              <w:jc w:val="center"/>
              <w:rPr>
                <w:sz w:val="20"/>
                <w:szCs w:val="20"/>
                <w:lang w:val="sr-Cyrl-RS"/>
              </w:rPr>
            </w:pPr>
            <w:r>
              <w:rPr>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0"/>
                <w:szCs w:val="20"/>
                <w:lang w:val="sr-Cyrl-RS"/>
              </w:rPr>
            </w:pPr>
            <w:r>
              <w:rPr>
                <w:sz w:val="20"/>
                <w:szCs w:val="20"/>
                <w:lang w:val="sr-Cyrl-RS"/>
              </w:rPr>
              <w:t>7,2</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3</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0,5</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sz w:val="20"/>
                <w:szCs w:val="20"/>
                <w:lang w:val="sr-Cyrl-RS"/>
              </w:rPr>
            </w:pPr>
            <w:r>
              <w:rPr>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0,3</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4,8</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12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30%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40</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Вања Стојковић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9</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0.5</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0.5</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0.4</w:t>
            </w:r>
          </w:p>
        </w:tc>
        <w:tc>
          <w:tcPr>
            <w:tcW w:w="567"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0.4</w:t>
            </w:r>
          </w:p>
        </w:tc>
        <w:tc>
          <w:tcPr>
            <w:tcW w:w="283"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10.8</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5</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0.5</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0.2</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0.5</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rFonts w:hint="default"/>
                <w:sz w:val="20"/>
                <w:szCs w:val="20"/>
                <w:lang w:val="sr-Cyrl-RS"/>
              </w:rPr>
            </w:pPr>
            <w:r>
              <w:rPr>
                <w:rFonts w:hint="default"/>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7.2</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45%</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sz w:val="20"/>
                <w:szCs w:val="20"/>
                <w:lang w:val="sr-Cyrl-RS"/>
              </w:rPr>
              <w:t>не</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41</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r>
              <w:rPr>
                <w:sz w:val="20"/>
                <w:szCs w:val="20"/>
              </w:rPr>
              <w:t>Ненад Стевановић</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0.4</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7"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14.4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6</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0.5</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0.5</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rFonts w:hint="default"/>
                <w:sz w:val="20"/>
                <w:szCs w:val="20"/>
                <w:lang w:val="sr-Cyrl-RS"/>
              </w:rPr>
            </w:pPr>
            <w:r>
              <w:rPr>
                <w:rFonts w:hint="default"/>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0.6</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9.6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24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60%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sz w:val="20"/>
                <w:szCs w:val="20"/>
                <w:lang w:val="sr-Cyrl-RS"/>
              </w:rPr>
              <w:t>да</w:t>
            </w:r>
          </w:p>
        </w:tc>
      </w:tr>
      <w:tr>
        <w:tblPrEx>
          <w:tblCellMar>
            <w:top w:w="0" w:type="dxa"/>
            <w:left w:w="0" w:type="dxa"/>
            <w:bottom w:w="0" w:type="dxa"/>
            <w:right w:w="0" w:type="dxa"/>
          </w:tblCellMar>
        </w:tblPrEx>
        <w:trPr>
          <w:trHeight w:val="3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42</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sz w:val="20"/>
                <w:szCs w:val="20"/>
                <w:lang w:val="sr-Cyrl-RS"/>
              </w:rPr>
            </w:pPr>
            <w:r>
              <w:rPr>
                <w:sz w:val="20"/>
                <w:szCs w:val="20"/>
                <w:lang w:val="sr-Cyrl-RS"/>
              </w:rPr>
              <w:t>Александра</w:t>
            </w:r>
            <w:r>
              <w:rPr>
                <w:rFonts w:hint="default"/>
                <w:sz w:val="20"/>
                <w:szCs w:val="20"/>
                <w:lang w:val="sr-Cyrl-RS"/>
              </w:rPr>
              <w:t xml:space="preserve"> Стефанов</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987"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0.2</w:t>
            </w:r>
          </w:p>
        </w:tc>
        <w:tc>
          <w:tcPr>
            <w:tcW w:w="567"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283" w:type="dxa"/>
            <w:tcBorders>
              <w:top w:val="single" w:color="auto" w:sz="6" w:space="0"/>
              <w:left w:val="single" w:color="auto" w:sz="6" w:space="0"/>
              <w:bottom w:val="single" w:color="auto" w:sz="6" w:space="0"/>
              <w:right w:val="single" w:color="auto" w:sz="6" w:space="0"/>
            </w:tcBorders>
          </w:tcPr>
          <w:p>
            <w:pPr>
              <w:jc w:val="center"/>
              <w:rPr>
                <w:rFonts w:hint="default"/>
                <w:sz w:val="20"/>
                <w:szCs w:val="20"/>
                <w:lang w:val="sr-Cyrl-RS"/>
              </w:rPr>
            </w:pPr>
            <w:r>
              <w:rPr>
                <w:rFonts w:hint="default"/>
                <w:sz w:val="20"/>
                <w:szCs w:val="20"/>
                <w:lang w:val="sr-Cyrl-RS"/>
              </w:rPr>
              <w:t>-</w:t>
            </w:r>
          </w:p>
        </w:tc>
        <w:tc>
          <w:tcPr>
            <w:tcW w:w="42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sz w:val="20"/>
                <w:szCs w:val="20"/>
                <w:lang w:val="sr-Cyrl-RS"/>
              </w:rPr>
            </w:pPr>
            <w:r>
              <w:rPr>
                <w:rFonts w:hint="default"/>
                <w:sz w:val="20"/>
                <w:szCs w:val="20"/>
                <w:lang w:val="sr-Cyrl-RS"/>
              </w:rPr>
              <w:t>2.4</w:t>
            </w:r>
          </w:p>
        </w:tc>
        <w:tc>
          <w:tcPr>
            <w:tcW w:w="567"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0.3</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0.3</w:t>
            </w:r>
          </w:p>
        </w:tc>
        <w:tc>
          <w:tcPr>
            <w:tcW w:w="475" w:type="dxa"/>
            <w:gridSpan w:val="2"/>
            <w:tcBorders>
              <w:top w:val="single" w:color="auto" w:sz="4" w:space="0"/>
              <w:left w:val="single" w:color="auto" w:sz="4" w:space="0"/>
              <w:bottom w:val="single" w:color="auto" w:sz="4" w:space="0"/>
              <w:right w:val="single" w:color="auto" w:sz="4" w:space="0"/>
            </w:tcBorders>
          </w:tcPr>
          <w:p>
            <w:pPr>
              <w:jc w:val="center"/>
              <w:rPr>
                <w:rFonts w:hint="default"/>
                <w:sz w:val="20"/>
                <w:szCs w:val="20"/>
                <w:lang w:val="sr-Cyrl-RS"/>
              </w:rPr>
            </w:pPr>
            <w:r>
              <w:rPr>
                <w:rFonts w:hint="default"/>
                <w:sz w:val="20"/>
                <w:szCs w:val="20"/>
                <w:lang w:val="sr-Cyrl-RS"/>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w:t>
            </w:r>
          </w:p>
        </w:tc>
        <w:tc>
          <w:tcPr>
            <w:tcW w:w="2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1.6</w:t>
            </w:r>
          </w:p>
        </w:tc>
        <w:tc>
          <w:tcPr>
            <w:tcW w:w="2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rFonts w:hint="default"/>
                <w:sz w:val="20"/>
                <w:szCs w:val="20"/>
                <w:lang w:val="sr-Cyrl-RS"/>
              </w:rPr>
              <w:t>10%</w:t>
            </w:r>
          </w:p>
        </w:tc>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sz w:val="20"/>
                <w:szCs w:val="20"/>
                <w:lang w:val="sr-Cyrl-RS"/>
              </w:rPr>
            </w:pPr>
            <w:r>
              <w:rPr>
                <w:sz w:val="20"/>
                <w:szCs w:val="20"/>
                <w:lang w:val="sr-Cyrl-RS"/>
              </w:rPr>
              <w:t>да</w:t>
            </w:r>
          </w:p>
        </w:tc>
      </w:tr>
    </w:tbl>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pPr>
    </w:p>
    <w:p>
      <w:pPr>
        <w:tabs>
          <w:tab w:val="left" w:pos="0"/>
        </w:tabs>
        <w:ind w:right="175"/>
        <w:jc w:val="both"/>
        <w:rPr>
          <w:b/>
          <w:sz w:val="28"/>
          <w:szCs w:val="28"/>
        </w:rPr>
        <w:sectPr>
          <w:pgSz w:w="16840" w:h="11907" w:orient="landscape"/>
          <w:pgMar w:top="794" w:right="720" w:bottom="2340" w:left="720" w:header="720" w:footer="720" w:gutter="0"/>
          <w:pgNumType w:fmt="decimal"/>
          <w:cols w:space="720" w:num="1"/>
        </w:sectPr>
      </w:pPr>
    </w:p>
    <w:p>
      <w:pPr>
        <w:rPr>
          <w:rFonts w:hint="default" w:ascii="Times New Roman" w:hAnsi="Times New Roman" w:eastAsia="Times New Roman" w:cs="Times New Roman"/>
          <w:sz w:val="24"/>
          <w:szCs w:val="24"/>
          <w:lang w:val="sr-Cyrl-RS"/>
        </w:rPr>
      </w:pPr>
      <w:bookmarkStart w:id="934" w:name="_heading=h.xevivl" w:colFirst="0" w:colLast="0"/>
      <w:bookmarkEnd w:id="934"/>
      <w:r>
        <w:rPr>
          <w:rFonts w:ascii="Times New Roman" w:hAnsi="Times New Roman" w:eastAsia="Times New Roman" w:cs="Times New Roman"/>
          <w:sz w:val="24"/>
          <w:szCs w:val="24"/>
          <w:rtl w:val="0"/>
        </w:rPr>
        <w:t>На основу члана 62. и 119. Закона о основама система образовања и васпитања Службени гласник 88/2017, 27/2018 - други закони и 10/2019 И 129/2021 ) Школски одбор Основне школе „Свети Сава“, на седници одржаној 13. септембра 2023.</w:t>
      </w:r>
      <w:r>
        <w:rPr>
          <w:rFonts w:hint="default" w:ascii="Times New Roman" w:hAnsi="Times New Roman" w:eastAsia="Times New Roman" w:cs="Times New Roman"/>
          <w:sz w:val="24"/>
          <w:szCs w:val="24"/>
          <w:rtl w:val="0"/>
          <w:lang w:val="sr-Cyrl-RS"/>
        </w:rPr>
        <w:t xml:space="preserve"> год.</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rtl w:val="0"/>
          <w:lang w:val="sr-Cyrl-RS"/>
        </w:rPr>
        <w:t>дел</w:t>
      </w:r>
      <w:r>
        <w:rPr>
          <w:rFonts w:hint="default" w:ascii="Times New Roman" w:hAnsi="Times New Roman" w:eastAsia="Times New Roman" w:cs="Times New Roman"/>
          <w:sz w:val="24"/>
          <w:szCs w:val="24"/>
          <w:rtl w:val="0"/>
          <w:lang w:val="sr-Cyrl-RS"/>
        </w:rPr>
        <w:t xml:space="preserve">. бр.1047 </w:t>
      </w:r>
      <w:r>
        <w:rPr>
          <w:rFonts w:ascii="Times New Roman" w:hAnsi="Times New Roman" w:eastAsia="Times New Roman" w:cs="Times New Roman"/>
          <w:sz w:val="24"/>
          <w:szCs w:val="24"/>
          <w:rtl w:val="0"/>
        </w:rPr>
        <w:t xml:space="preserve">донео </w:t>
      </w:r>
      <w:r>
        <w:rPr>
          <w:rFonts w:ascii="Times New Roman" w:hAnsi="Times New Roman" w:eastAsia="Times New Roman" w:cs="Times New Roman"/>
          <w:sz w:val="24"/>
          <w:szCs w:val="24"/>
          <w:rtl w:val="0"/>
          <w:lang w:val="sr-Cyrl-RS"/>
        </w:rPr>
        <w:t>је</w:t>
      </w:r>
    </w:p>
    <w:p>
      <w:pPr>
        <w:rPr>
          <w:rFonts w:ascii="Times New Roman" w:hAnsi="Times New Roman" w:eastAsia="Times New Roman" w:cs="Times New Roman"/>
          <w:sz w:val="24"/>
          <w:szCs w:val="24"/>
        </w:rPr>
      </w:pPr>
    </w:p>
    <w:p>
      <w:pPr>
        <w:ind w:left="2160" w:firstLine="1502"/>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ОДЛУКУ </w:t>
      </w:r>
    </w:p>
    <w:p>
      <w:pPr>
        <w:jc w:val="center"/>
        <w:rPr>
          <w:rFonts w:ascii="Times New Roman" w:hAnsi="Times New Roman" w:eastAsia="Times New Roman" w:cs="Times New Roman"/>
          <w:sz w:val="36"/>
          <w:szCs w:val="36"/>
        </w:rPr>
      </w:pP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w:t>
      </w:r>
    </w:p>
    <w:p>
      <w:pPr>
        <w:rPr>
          <w:rFonts w:ascii="Times New Roman" w:hAnsi="Times New Roman" w:eastAsia="Times New Roman" w:cs="Times New Roman"/>
          <w:sz w:val="24"/>
          <w:szCs w:val="24"/>
        </w:rPr>
      </w:pPr>
      <w:bookmarkStart w:id="935" w:name="_heading=h.3hej1je" w:colFirst="0" w:colLast="0"/>
      <w:bookmarkEnd w:id="935"/>
      <w:r>
        <w:rPr>
          <w:rFonts w:ascii="Times New Roman" w:hAnsi="Times New Roman" w:eastAsia="Times New Roman" w:cs="Times New Roman"/>
          <w:sz w:val="24"/>
          <w:szCs w:val="24"/>
          <w:rtl w:val="0"/>
        </w:rPr>
        <w:t xml:space="preserve"> Усваја се Годишњи план рада Основне школе „Свети Сава“ у Смедереву, општина Смедерево за школску 2023/2024. годину.</w:t>
      </w:r>
    </w:p>
    <w:p>
      <w:pPr>
        <w:jc w:val="center"/>
        <w:rPr>
          <w:rFonts w:ascii="Times New Roman" w:hAnsi="Times New Roman" w:eastAsia="Times New Roman" w:cs="Times New Roman"/>
          <w:sz w:val="24"/>
          <w:szCs w:val="24"/>
        </w:rPr>
      </w:pP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Реализацију Годишњег плана рада пратиће директор школе током школске године и на крају школске 2023/2024. године поднеће Извештај о раду школе и обавестиће Школски одбор о реализацији Годишњег плана рада.</w:t>
      </w:r>
    </w:p>
    <w:p>
      <w:pPr>
        <w:jc w:val="cente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Директор школе                                                       Председник Школског одбора</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Катарина Нешић</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Раде Станковић</w:t>
      </w:r>
    </w:p>
    <w:p>
      <w:pPr>
        <w:spacing w:after="0"/>
      </w:pPr>
    </w:p>
    <w:p/>
    <w:p>
      <w:pPr>
        <w:rPr>
          <w:rFonts w:hint="default" w:ascii="Times New Roman" w:hAnsi="Times New Roman" w:eastAsia="Times New Roman" w:cs="Times New Roman"/>
          <w:sz w:val="24"/>
          <w:szCs w:val="24"/>
          <w:lang w:val="sr-Cyrl-RS"/>
        </w:rPr>
      </w:pPr>
      <w:r>
        <w:rPr>
          <w:rFonts w:ascii="Times New Roman" w:hAnsi="Times New Roman" w:eastAsia="Times New Roman" w:cs="Times New Roman"/>
          <w:sz w:val="24"/>
          <w:szCs w:val="24"/>
          <w:rtl w:val="0"/>
        </w:rPr>
        <w:t xml:space="preserve">Деловодни број: </w:t>
      </w:r>
      <w:r>
        <w:rPr>
          <w:rFonts w:hint="default" w:ascii="Times New Roman" w:hAnsi="Times New Roman" w:eastAsia="Times New Roman" w:cs="Times New Roman"/>
          <w:sz w:val="24"/>
          <w:szCs w:val="24"/>
          <w:rtl w:val="0"/>
          <w:lang w:val="sr-Cyrl-RS"/>
        </w:rPr>
        <w:t>1047</w:t>
      </w:r>
    </w:p>
    <w:p>
      <w:pPr>
        <w:ind w:left="720" w:firstLine="72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Смедерево, 13.9.202</w:t>
      </w:r>
      <w:r>
        <w:rPr>
          <w:rFonts w:hint="default" w:ascii="Times New Roman" w:hAnsi="Times New Roman" w:eastAsia="Times New Roman" w:cs="Times New Roman"/>
          <w:sz w:val="24"/>
          <w:szCs w:val="24"/>
          <w:rtl w:val="0"/>
          <w:lang w:val="sr-Cyrl-RS"/>
        </w:rPr>
        <w:t>3</w:t>
      </w:r>
      <w:r>
        <w:rPr>
          <w:rFonts w:ascii="Times New Roman" w:hAnsi="Times New Roman" w:eastAsia="Times New Roman" w:cs="Times New Roman"/>
          <w:sz w:val="24"/>
          <w:szCs w:val="24"/>
          <w:rtl w:val="0"/>
        </w:rPr>
        <w:t>. године</w:t>
      </w:r>
    </w:p>
    <w:p>
      <w:pPr>
        <w:tabs>
          <w:tab w:val="left" w:pos="0"/>
          <w:tab w:val="left" w:pos="951"/>
        </w:tabs>
        <w:ind w:right="175"/>
        <w:jc w:val="both"/>
        <w:rPr>
          <w:rFonts w:ascii="Times New Roman" w:hAnsi="Times New Roman" w:eastAsia="Times New Roman" w:cs="Times New Roman"/>
          <w:b/>
          <w:sz w:val="20"/>
          <w:szCs w:val="20"/>
        </w:rPr>
      </w:pPr>
    </w:p>
    <w:sectPr>
      <w:pgSz w:w="11907" w:h="16840"/>
      <w:pgMar w:top="720" w:right="2340" w:bottom="720" w:left="794" w:header="720" w:footer="7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Georgia">
    <w:panose1 w:val="02040502050405020303"/>
    <w:charset w:val="00"/>
    <w:family w:val="auto"/>
    <w:pitch w:val="default"/>
    <w:sig w:usb0="00000287" w:usb1="00000000" w:usb2="00000000" w:usb3="00000000" w:csb0="2000009F" w:csb1="00000000"/>
  </w:font>
  <w:font w:name="Segoe UI Emoji">
    <w:panose1 w:val="020B0502040204020203"/>
    <w:charset w:val="00"/>
    <w:family w:val="auto"/>
    <w:pitch w:val="default"/>
    <w:sig w:usb0="00000001" w:usb1="02000000" w:usb2="00000000" w:usb3="00000000" w:csb0="00000001" w:csb1="00000000"/>
  </w:font>
  <w:font w:name="Noto Sans Symbols">
    <w:altName w:val="Segoe Print"/>
    <w:panose1 w:val="00000000000000000000"/>
    <w:charset w:val="00"/>
    <w:family w:val="auto"/>
    <w:pitch w:val="default"/>
    <w:sig w:usb0="00000000" w:usb1="00000000" w:usb2="00000000" w:usb3="00000000" w:csb0="00000000" w:csb1="00000000"/>
  </w:font>
  <w:font w:name="ArialMT">
    <w:altName w:val="MS Gothic"/>
    <w:panose1 w:val="00000000000000000000"/>
    <w:charset w:val="80"/>
    <w:family w:val="auto"/>
    <w:pitch w:val="default"/>
    <w:sig w:usb0="00000000" w:usb1="00000000" w:usb2="00000010" w:usb3="00000000" w:csb0="00020000" w:csb1="00000000"/>
  </w:font>
  <w:font w:name="Gungsuh">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Verdana">
    <w:panose1 w:val="020B0604030504040204"/>
    <w:charset w:val="00"/>
    <w:family w:val="auto"/>
    <w:pitch w:val="default"/>
    <w:sig w:usb0="A00006FF" w:usb1="4000205B" w:usb2="00000010" w:usb3="00000000" w:csb0="2000019F" w:csb1="00000000"/>
  </w:font>
  <w:font w:name="Arimo">
    <w:altName w:val="Segoe Print"/>
    <w:panose1 w:val="00000000000000000000"/>
    <w:charset w:val="00"/>
    <w:family w:val="auto"/>
    <w:pitch w:val="default"/>
    <w:sig w:usb0="00000000" w:usb1="00000000" w:usb2="00000000" w:usb3="00000000" w:csb0="00000000" w:csb1="00000000"/>
  </w:font>
  <w:font w:name="Comic Sans MS">
    <w:panose1 w:val="030F0702030302020204"/>
    <w:charset w:val="00"/>
    <w:family w:val="auto"/>
    <w:pitch w:val="default"/>
    <w:sig w:usb0="00000287" w:usb1="00000013" w:usb2="00000000" w:usb3="00000000" w:csb0="2000009F"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2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AduMdHIgIA&#10;AGIEAAAOAAAAAAAAAAEAIAAAAB8BAABkcnMvZTJvRG9jLnhtbFBLBQYAAAAABgAGAFkBAACzBQAA&#10;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Comic Sans MS" w:hAnsi="Comic Sans MS" w:eastAsia="Comic Sans MS" w:cs="Comic Sans MS"/>
        <w:b/>
      </w:rPr>
    </w:pPr>
    <w:r>
      <w:rPr>
        <w:rFonts w:ascii="Comic Sans MS" w:hAnsi="Comic Sans MS" w:eastAsia="Comic Sans MS" w:cs="Comic Sans MS"/>
        <w:b/>
        <w:rtl w:val="0"/>
      </w:rPr>
      <w:t>Годишњи план рада  ‘’Свети Сава’’ 2023/24. године</w:t>
    </w:r>
  </w:p>
  <w:p>
    <w:r>
      <w:pict>
        <v:rect id="_x0000_i1025" o:spt="1" style="height:1.5pt;width:0pt;" fillcolor="#A0A0A0" filled="t" stroked="f" coordsize="21600,21600" o:hr="t" o:hrstd="t" o:hralign="center">
          <v:path/>
          <v:fill on="t" focussize="0,0"/>
          <v:stroke on="f"/>
          <v:imagedata o:title=""/>
          <o:lock v:ext="edit"/>
          <w10:wrap type="none"/>
          <w10:anchorlock/>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1"/>
      <w:numFmt w:val="bullet"/>
      <w:lvlText w:val="●"/>
      <w:lvlJc w:val="left"/>
      <w:pPr>
        <w:ind w:left="788" w:hanging="360"/>
      </w:pPr>
      <w:rPr>
        <w:rFonts w:ascii="Noto Sans Symbols" w:hAnsi="Noto Sans Symbols" w:eastAsia="Noto Sans Symbols" w:cs="Noto Sans Symbols"/>
      </w:rPr>
    </w:lvl>
    <w:lvl w:ilvl="1" w:tentative="0">
      <w:start w:val="1"/>
      <w:numFmt w:val="bullet"/>
      <w:lvlText w:val="o"/>
      <w:lvlJc w:val="left"/>
      <w:pPr>
        <w:ind w:left="1508" w:hanging="360"/>
      </w:pPr>
      <w:rPr>
        <w:rFonts w:ascii="Courier New" w:hAnsi="Courier New" w:eastAsia="Courier New" w:cs="Courier New"/>
      </w:rPr>
    </w:lvl>
    <w:lvl w:ilvl="2" w:tentative="0">
      <w:start w:val="1"/>
      <w:numFmt w:val="bullet"/>
      <w:lvlText w:val="▪"/>
      <w:lvlJc w:val="left"/>
      <w:pPr>
        <w:ind w:left="2228" w:hanging="360"/>
      </w:pPr>
      <w:rPr>
        <w:rFonts w:ascii="Noto Sans Symbols" w:hAnsi="Noto Sans Symbols" w:eastAsia="Noto Sans Symbols" w:cs="Noto Sans Symbols"/>
      </w:rPr>
    </w:lvl>
    <w:lvl w:ilvl="3" w:tentative="0">
      <w:start w:val="1"/>
      <w:numFmt w:val="bullet"/>
      <w:lvlText w:val="●"/>
      <w:lvlJc w:val="left"/>
      <w:pPr>
        <w:ind w:left="2948" w:hanging="360"/>
      </w:pPr>
      <w:rPr>
        <w:rFonts w:ascii="Noto Sans Symbols" w:hAnsi="Noto Sans Symbols" w:eastAsia="Noto Sans Symbols" w:cs="Noto Sans Symbols"/>
      </w:rPr>
    </w:lvl>
    <w:lvl w:ilvl="4" w:tentative="0">
      <w:start w:val="1"/>
      <w:numFmt w:val="bullet"/>
      <w:lvlText w:val="o"/>
      <w:lvlJc w:val="left"/>
      <w:pPr>
        <w:ind w:left="3668" w:hanging="360"/>
      </w:pPr>
      <w:rPr>
        <w:rFonts w:ascii="Courier New" w:hAnsi="Courier New" w:eastAsia="Courier New" w:cs="Courier New"/>
      </w:rPr>
    </w:lvl>
    <w:lvl w:ilvl="5" w:tentative="0">
      <w:start w:val="1"/>
      <w:numFmt w:val="bullet"/>
      <w:lvlText w:val="▪"/>
      <w:lvlJc w:val="left"/>
      <w:pPr>
        <w:ind w:left="4388" w:hanging="360"/>
      </w:pPr>
      <w:rPr>
        <w:rFonts w:ascii="Noto Sans Symbols" w:hAnsi="Noto Sans Symbols" w:eastAsia="Noto Sans Symbols" w:cs="Noto Sans Symbols"/>
      </w:rPr>
    </w:lvl>
    <w:lvl w:ilvl="6" w:tentative="0">
      <w:start w:val="1"/>
      <w:numFmt w:val="bullet"/>
      <w:lvlText w:val="●"/>
      <w:lvlJc w:val="left"/>
      <w:pPr>
        <w:ind w:left="5108" w:hanging="360"/>
      </w:pPr>
      <w:rPr>
        <w:rFonts w:ascii="Noto Sans Symbols" w:hAnsi="Noto Sans Symbols" w:eastAsia="Noto Sans Symbols" w:cs="Noto Sans Symbols"/>
      </w:rPr>
    </w:lvl>
    <w:lvl w:ilvl="7" w:tentative="0">
      <w:start w:val="1"/>
      <w:numFmt w:val="bullet"/>
      <w:lvlText w:val="o"/>
      <w:lvlJc w:val="left"/>
      <w:pPr>
        <w:ind w:left="5828" w:hanging="360"/>
      </w:pPr>
      <w:rPr>
        <w:rFonts w:ascii="Courier New" w:hAnsi="Courier New" w:eastAsia="Courier New" w:cs="Courier New"/>
      </w:rPr>
    </w:lvl>
    <w:lvl w:ilvl="8" w:tentative="0">
      <w:start w:val="1"/>
      <w:numFmt w:val="bullet"/>
      <w:lvlText w:val="▪"/>
      <w:lvlJc w:val="left"/>
      <w:pPr>
        <w:ind w:left="6548" w:hanging="360"/>
      </w:pPr>
      <w:rPr>
        <w:rFonts w:ascii="Noto Sans Symbols" w:hAnsi="Noto Sans Symbols" w:eastAsia="Noto Sans Symbols" w:cs="Noto Sans Symbols"/>
      </w:rPr>
    </w:lvl>
  </w:abstractNum>
  <w:abstractNum w:abstractNumId="1">
    <w:nsid w:val="813A4B87"/>
    <w:multiLevelType w:val="multilevel"/>
    <w:tmpl w:val="813A4B87"/>
    <w:lvl w:ilvl="0" w:tentative="0">
      <w:start w:val="3"/>
      <w:numFmt w:val="upperRoman"/>
      <w:lvlText w:val="%1."/>
      <w:lvlJc w:val="left"/>
      <w:pPr>
        <w:ind w:left="828" w:hanging="720"/>
      </w:pPr>
    </w:lvl>
    <w:lvl w:ilvl="1" w:tentative="0">
      <w:start w:val="1"/>
      <w:numFmt w:val="lowerLetter"/>
      <w:lvlText w:val="%2."/>
      <w:lvlJc w:val="left"/>
      <w:pPr>
        <w:ind w:left="1188" w:hanging="360"/>
      </w:pPr>
    </w:lvl>
    <w:lvl w:ilvl="2" w:tentative="0">
      <w:start w:val="1"/>
      <w:numFmt w:val="lowerRoman"/>
      <w:lvlText w:val="%3."/>
      <w:lvlJc w:val="right"/>
      <w:pPr>
        <w:ind w:left="1908" w:hanging="180"/>
      </w:pPr>
    </w:lvl>
    <w:lvl w:ilvl="3" w:tentative="0">
      <w:start w:val="1"/>
      <w:numFmt w:val="decimal"/>
      <w:lvlText w:val="%4."/>
      <w:lvlJc w:val="left"/>
      <w:pPr>
        <w:ind w:left="2628" w:hanging="360"/>
      </w:pPr>
    </w:lvl>
    <w:lvl w:ilvl="4" w:tentative="0">
      <w:start w:val="1"/>
      <w:numFmt w:val="lowerLetter"/>
      <w:lvlText w:val="%5."/>
      <w:lvlJc w:val="left"/>
      <w:pPr>
        <w:ind w:left="3348" w:hanging="360"/>
      </w:pPr>
    </w:lvl>
    <w:lvl w:ilvl="5" w:tentative="0">
      <w:start w:val="1"/>
      <w:numFmt w:val="lowerRoman"/>
      <w:lvlText w:val="%6."/>
      <w:lvlJc w:val="right"/>
      <w:pPr>
        <w:ind w:left="4068" w:hanging="180"/>
      </w:pPr>
    </w:lvl>
    <w:lvl w:ilvl="6" w:tentative="0">
      <w:start w:val="1"/>
      <w:numFmt w:val="decimal"/>
      <w:lvlText w:val="%7."/>
      <w:lvlJc w:val="left"/>
      <w:pPr>
        <w:ind w:left="4788" w:hanging="360"/>
      </w:pPr>
    </w:lvl>
    <w:lvl w:ilvl="7" w:tentative="0">
      <w:start w:val="1"/>
      <w:numFmt w:val="lowerLetter"/>
      <w:lvlText w:val="%8."/>
      <w:lvlJc w:val="left"/>
      <w:pPr>
        <w:ind w:left="5508" w:hanging="360"/>
      </w:pPr>
    </w:lvl>
    <w:lvl w:ilvl="8" w:tentative="0">
      <w:start w:val="1"/>
      <w:numFmt w:val="lowerRoman"/>
      <w:lvlText w:val="%9."/>
      <w:lvlJc w:val="right"/>
      <w:pPr>
        <w:ind w:left="6228" w:hanging="180"/>
      </w:pPr>
    </w:lvl>
  </w:abstractNum>
  <w:abstractNum w:abstractNumId="2">
    <w:nsid w:val="825EC3C5"/>
    <w:multiLevelType w:val="multilevel"/>
    <w:tmpl w:val="825EC3C5"/>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nsid w:val="845B5372"/>
    <w:multiLevelType w:val="multilevel"/>
    <w:tmpl w:val="845B537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8461FADE"/>
    <w:multiLevelType w:val="multilevel"/>
    <w:tmpl w:val="8461FAD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
    <w:nsid w:val="883B3669"/>
    <w:multiLevelType w:val="multilevel"/>
    <w:tmpl w:val="883B3669"/>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
    <w:nsid w:val="8CAEB125"/>
    <w:multiLevelType w:val="multilevel"/>
    <w:tmpl w:val="8CAEB125"/>
    <w:lvl w:ilvl="0" w:tentative="0">
      <w:start w:val="1"/>
      <w:numFmt w:val="bullet"/>
      <w:lvlText w:val="▪"/>
      <w:lvlJc w:val="left"/>
      <w:pPr>
        <w:ind w:left="1710" w:hanging="360"/>
      </w:pPr>
      <w:rPr>
        <w:rFonts w:ascii="Noto Sans Symbols" w:hAnsi="Noto Sans Symbols" w:eastAsia="Noto Sans Symbols" w:cs="Noto Sans Symbols"/>
      </w:rPr>
    </w:lvl>
    <w:lvl w:ilvl="1" w:tentative="0">
      <w:start w:val="1"/>
      <w:numFmt w:val="bullet"/>
      <w:lvlText w:val="o"/>
      <w:lvlJc w:val="left"/>
      <w:pPr>
        <w:ind w:left="2430" w:hanging="360"/>
      </w:pPr>
      <w:rPr>
        <w:rFonts w:ascii="Courier New" w:hAnsi="Courier New" w:eastAsia="Courier New" w:cs="Courier New"/>
      </w:rPr>
    </w:lvl>
    <w:lvl w:ilvl="2" w:tentative="0">
      <w:start w:val="1"/>
      <w:numFmt w:val="bullet"/>
      <w:lvlText w:val="▪"/>
      <w:lvlJc w:val="left"/>
      <w:pPr>
        <w:ind w:left="3150" w:hanging="360"/>
      </w:pPr>
      <w:rPr>
        <w:rFonts w:ascii="Noto Sans Symbols" w:hAnsi="Noto Sans Symbols" w:eastAsia="Noto Sans Symbols" w:cs="Noto Sans Symbols"/>
      </w:rPr>
    </w:lvl>
    <w:lvl w:ilvl="3" w:tentative="0">
      <w:start w:val="1"/>
      <w:numFmt w:val="bullet"/>
      <w:lvlText w:val="●"/>
      <w:lvlJc w:val="left"/>
      <w:pPr>
        <w:ind w:left="3870" w:hanging="360"/>
      </w:pPr>
      <w:rPr>
        <w:rFonts w:ascii="Noto Sans Symbols" w:hAnsi="Noto Sans Symbols" w:eastAsia="Noto Sans Symbols" w:cs="Noto Sans Symbols"/>
      </w:rPr>
    </w:lvl>
    <w:lvl w:ilvl="4" w:tentative="0">
      <w:start w:val="1"/>
      <w:numFmt w:val="bullet"/>
      <w:lvlText w:val="o"/>
      <w:lvlJc w:val="left"/>
      <w:pPr>
        <w:ind w:left="4590" w:hanging="360"/>
      </w:pPr>
      <w:rPr>
        <w:rFonts w:ascii="Courier New" w:hAnsi="Courier New" w:eastAsia="Courier New" w:cs="Courier New"/>
      </w:rPr>
    </w:lvl>
    <w:lvl w:ilvl="5" w:tentative="0">
      <w:start w:val="1"/>
      <w:numFmt w:val="bullet"/>
      <w:lvlText w:val="▪"/>
      <w:lvlJc w:val="left"/>
      <w:pPr>
        <w:ind w:left="5310" w:hanging="360"/>
      </w:pPr>
      <w:rPr>
        <w:rFonts w:ascii="Noto Sans Symbols" w:hAnsi="Noto Sans Symbols" w:eastAsia="Noto Sans Symbols" w:cs="Noto Sans Symbols"/>
      </w:rPr>
    </w:lvl>
    <w:lvl w:ilvl="6" w:tentative="0">
      <w:start w:val="1"/>
      <w:numFmt w:val="bullet"/>
      <w:lvlText w:val="●"/>
      <w:lvlJc w:val="left"/>
      <w:pPr>
        <w:ind w:left="6030" w:hanging="360"/>
      </w:pPr>
      <w:rPr>
        <w:rFonts w:ascii="Noto Sans Symbols" w:hAnsi="Noto Sans Symbols" w:eastAsia="Noto Sans Symbols" w:cs="Noto Sans Symbols"/>
      </w:rPr>
    </w:lvl>
    <w:lvl w:ilvl="7" w:tentative="0">
      <w:start w:val="1"/>
      <w:numFmt w:val="bullet"/>
      <w:lvlText w:val="o"/>
      <w:lvlJc w:val="left"/>
      <w:pPr>
        <w:ind w:left="6750" w:hanging="360"/>
      </w:pPr>
      <w:rPr>
        <w:rFonts w:ascii="Courier New" w:hAnsi="Courier New" w:eastAsia="Courier New" w:cs="Courier New"/>
      </w:rPr>
    </w:lvl>
    <w:lvl w:ilvl="8" w:tentative="0">
      <w:start w:val="1"/>
      <w:numFmt w:val="bullet"/>
      <w:lvlText w:val="▪"/>
      <w:lvlJc w:val="left"/>
      <w:pPr>
        <w:ind w:left="7470" w:hanging="360"/>
      </w:pPr>
      <w:rPr>
        <w:rFonts w:ascii="Noto Sans Symbols" w:hAnsi="Noto Sans Symbols" w:eastAsia="Noto Sans Symbols" w:cs="Noto Sans Symbols"/>
      </w:rPr>
    </w:lvl>
  </w:abstractNum>
  <w:abstractNum w:abstractNumId="7">
    <w:nsid w:val="8ECF34DA"/>
    <w:multiLevelType w:val="singleLevel"/>
    <w:tmpl w:val="8ECF34D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91995D4F"/>
    <w:multiLevelType w:val="multilevel"/>
    <w:tmpl w:val="91995D4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91B69C97"/>
    <w:multiLevelType w:val="multilevel"/>
    <w:tmpl w:val="91B69C9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0">
    <w:nsid w:val="9239341B"/>
    <w:multiLevelType w:val="multilevel"/>
    <w:tmpl w:val="9239341B"/>
    <w:lvl w:ilvl="0" w:tentative="0">
      <w:start w:val="1"/>
      <w:numFmt w:val="bullet"/>
      <w:lvlText w:val="●"/>
      <w:lvlJc w:val="left"/>
      <w:pPr>
        <w:ind w:left="1290" w:hanging="360"/>
      </w:pPr>
      <w:rPr>
        <w:rFonts w:ascii="Noto Sans Symbols" w:hAnsi="Noto Sans Symbols" w:eastAsia="Noto Sans Symbols" w:cs="Noto Sans Symbols"/>
      </w:rPr>
    </w:lvl>
    <w:lvl w:ilvl="1" w:tentative="0">
      <w:start w:val="1"/>
      <w:numFmt w:val="bullet"/>
      <w:lvlText w:val="o"/>
      <w:lvlJc w:val="left"/>
      <w:pPr>
        <w:ind w:left="2010" w:hanging="360"/>
      </w:pPr>
      <w:rPr>
        <w:rFonts w:ascii="Courier New" w:hAnsi="Courier New" w:eastAsia="Courier New" w:cs="Courier New"/>
      </w:rPr>
    </w:lvl>
    <w:lvl w:ilvl="2" w:tentative="0">
      <w:start w:val="1"/>
      <w:numFmt w:val="bullet"/>
      <w:lvlText w:val="▪"/>
      <w:lvlJc w:val="left"/>
      <w:pPr>
        <w:ind w:left="2730" w:hanging="360"/>
      </w:pPr>
      <w:rPr>
        <w:rFonts w:ascii="Noto Sans Symbols" w:hAnsi="Noto Sans Symbols" w:eastAsia="Noto Sans Symbols" w:cs="Noto Sans Symbols"/>
      </w:rPr>
    </w:lvl>
    <w:lvl w:ilvl="3" w:tentative="0">
      <w:start w:val="1"/>
      <w:numFmt w:val="bullet"/>
      <w:lvlText w:val="●"/>
      <w:lvlJc w:val="left"/>
      <w:pPr>
        <w:ind w:left="3450" w:hanging="360"/>
      </w:pPr>
      <w:rPr>
        <w:rFonts w:ascii="Noto Sans Symbols" w:hAnsi="Noto Sans Symbols" w:eastAsia="Noto Sans Symbols" w:cs="Noto Sans Symbols"/>
      </w:rPr>
    </w:lvl>
    <w:lvl w:ilvl="4" w:tentative="0">
      <w:start w:val="1"/>
      <w:numFmt w:val="bullet"/>
      <w:lvlText w:val="o"/>
      <w:lvlJc w:val="left"/>
      <w:pPr>
        <w:ind w:left="4170" w:hanging="360"/>
      </w:pPr>
      <w:rPr>
        <w:rFonts w:ascii="Courier New" w:hAnsi="Courier New" w:eastAsia="Courier New" w:cs="Courier New"/>
      </w:rPr>
    </w:lvl>
    <w:lvl w:ilvl="5" w:tentative="0">
      <w:start w:val="1"/>
      <w:numFmt w:val="bullet"/>
      <w:lvlText w:val="▪"/>
      <w:lvlJc w:val="left"/>
      <w:pPr>
        <w:ind w:left="4890" w:hanging="360"/>
      </w:pPr>
      <w:rPr>
        <w:rFonts w:ascii="Noto Sans Symbols" w:hAnsi="Noto Sans Symbols" w:eastAsia="Noto Sans Symbols" w:cs="Noto Sans Symbols"/>
      </w:rPr>
    </w:lvl>
    <w:lvl w:ilvl="6" w:tentative="0">
      <w:start w:val="1"/>
      <w:numFmt w:val="bullet"/>
      <w:lvlText w:val="●"/>
      <w:lvlJc w:val="left"/>
      <w:pPr>
        <w:ind w:left="5610" w:hanging="360"/>
      </w:pPr>
      <w:rPr>
        <w:rFonts w:ascii="Noto Sans Symbols" w:hAnsi="Noto Sans Symbols" w:eastAsia="Noto Sans Symbols" w:cs="Noto Sans Symbols"/>
      </w:rPr>
    </w:lvl>
    <w:lvl w:ilvl="7" w:tentative="0">
      <w:start w:val="1"/>
      <w:numFmt w:val="bullet"/>
      <w:lvlText w:val="o"/>
      <w:lvlJc w:val="left"/>
      <w:pPr>
        <w:ind w:left="6330" w:hanging="360"/>
      </w:pPr>
      <w:rPr>
        <w:rFonts w:ascii="Courier New" w:hAnsi="Courier New" w:eastAsia="Courier New" w:cs="Courier New"/>
      </w:rPr>
    </w:lvl>
    <w:lvl w:ilvl="8" w:tentative="0">
      <w:start w:val="1"/>
      <w:numFmt w:val="bullet"/>
      <w:lvlText w:val="▪"/>
      <w:lvlJc w:val="left"/>
      <w:pPr>
        <w:ind w:left="7050" w:hanging="360"/>
      </w:pPr>
      <w:rPr>
        <w:rFonts w:ascii="Noto Sans Symbols" w:hAnsi="Noto Sans Symbols" w:eastAsia="Noto Sans Symbols" w:cs="Noto Sans Symbols"/>
      </w:rPr>
    </w:lvl>
  </w:abstractNum>
  <w:abstractNum w:abstractNumId="11">
    <w:nsid w:val="9288B902"/>
    <w:multiLevelType w:val="multilevel"/>
    <w:tmpl w:val="9288B90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2">
    <w:nsid w:val="9377BC45"/>
    <w:multiLevelType w:val="multilevel"/>
    <w:tmpl w:val="9377BC45"/>
    <w:lvl w:ilvl="0" w:tentative="0">
      <w:start w:val="1"/>
      <w:numFmt w:val="decimal"/>
      <w:lvlText w:val="%1."/>
      <w:lvlJc w:val="left"/>
      <w:pPr>
        <w:ind w:left="720" w:hanging="360"/>
      </w:pPr>
      <w:rPr>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9ACF65A0"/>
    <w:multiLevelType w:val="multilevel"/>
    <w:tmpl w:val="9ACF65A0"/>
    <w:lvl w:ilvl="0" w:tentative="0">
      <w:start w:val="1"/>
      <w:numFmt w:val="bullet"/>
      <w:lvlText w:val="▪"/>
      <w:lvlJc w:val="left"/>
      <w:pPr>
        <w:ind w:left="1440" w:hanging="360"/>
      </w:pPr>
      <w:rPr>
        <w:rFonts w:ascii="Noto Sans Symbols" w:hAnsi="Noto Sans Symbols" w:eastAsia="Noto Sans Symbols" w:cs="Noto Sans Symbols"/>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14">
    <w:nsid w:val="9C11E984"/>
    <w:multiLevelType w:val="multilevel"/>
    <w:tmpl w:val="9C11E984"/>
    <w:lvl w:ilvl="0" w:tentative="0">
      <w:start w:val="1"/>
      <w:numFmt w:val="bullet"/>
      <w:lvlText w:val="●"/>
      <w:lvlJc w:val="left"/>
      <w:pPr>
        <w:ind w:left="720" w:hanging="360"/>
      </w:pPr>
      <w:rPr>
        <w:rFonts w:ascii="Noto Sans Symbols" w:hAnsi="Noto Sans Symbols" w:eastAsia="Noto Sans Symbols" w:cs="Noto Sans Symbols"/>
        <w:color w:val="000000"/>
        <w:sz w:val="20"/>
        <w:szCs w:val="20"/>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5">
    <w:nsid w:val="9C8AC8EF"/>
    <w:multiLevelType w:val="multilevel"/>
    <w:tmpl w:val="9C8AC8EF"/>
    <w:lvl w:ilvl="0" w:tentative="0">
      <w:start w:val="1"/>
      <w:numFmt w:val="decimal"/>
      <w:lvlText w:val="%1."/>
      <w:lvlJc w:val="left"/>
      <w:pPr>
        <w:ind w:left="0" w:firstLine="0"/>
      </w:pPr>
    </w:lvl>
    <w:lvl w:ilvl="1" w:tentative="0">
      <w:start w:val="1"/>
      <w:numFmt w:val="decimal"/>
      <w:lvlText w:val=""/>
      <w:lvlJc w:val="left"/>
      <w:pPr>
        <w:ind w:left="0" w:firstLine="0"/>
      </w:pPr>
    </w:lvl>
    <w:lvl w:ilvl="2" w:tentative="0">
      <w:start w:val="1"/>
      <w:numFmt w:val="decimal"/>
      <w:lvlText w:val=""/>
      <w:lvlJc w:val="left"/>
      <w:pPr>
        <w:ind w:left="0" w:firstLine="0"/>
      </w:pPr>
    </w:lvl>
    <w:lvl w:ilvl="3" w:tentative="0">
      <w:start w:val="1"/>
      <w:numFmt w:val="decimal"/>
      <w:lvlText w:val=""/>
      <w:lvlJc w:val="left"/>
      <w:pPr>
        <w:ind w:left="0" w:firstLine="0"/>
      </w:pPr>
    </w:lvl>
    <w:lvl w:ilvl="4" w:tentative="0">
      <w:start w:val="1"/>
      <w:numFmt w:val="decimal"/>
      <w:lvlText w:val=""/>
      <w:lvlJc w:val="left"/>
      <w:pPr>
        <w:ind w:left="0" w:firstLine="0"/>
      </w:pPr>
    </w:lvl>
    <w:lvl w:ilvl="5" w:tentative="0">
      <w:start w:val="1"/>
      <w:numFmt w:val="decimal"/>
      <w:lvlText w:val=""/>
      <w:lvlJc w:val="left"/>
      <w:pPr>
        <w:ind w:left="0" w:firstLine="0"/>
      </w:pPr>
    </w:lvl>
    <w:lvl w:ilvl="6" w:tentative="0">
      <w:start w:val="1"/>
      <w:numFmt w:val="decimal"/>
      <w:lvlText w:val=""/>
      <w:lvlJc w:val="left"/>
      <w:pPr>
        <w:ind w:left="0" w:firstLine="0"/>
      </w:pPr>
    </w:lvl>
    <w:lvl w:ilvl="7" w:tentative="0">
      <w:start w:val="1"/>
      <w:numFmt w:val="decimal"/>
      <w:lvlText w:val=""/>
      <w:lvlJc w:val="left"/>
      <w:pPr>
        <w:ind w:left="0" w:firstLine="0"/>
      </w:pPr>
    </w:lvl>
    <w:lvl w:ilvl="8" w:tentative="0">
      <w:start w:val="1"/>
      <w:numFmt w:val="decimal"/>
      <w:lvlText w:val=""/>
      <w:lvlJc w:val="left"/>
      <w:pPr>
        <w:ind w:left="0" w:firstLine="0"/>
      </w:pPr>
    </w:lvl>
  </w:abstractNum>
  <w:abstractNum w:abstractNumId="16">
    <w:nsid w:val="9D5D7490"/>
    <w:multiLevelType w:val="multilevel"/>
    <w:tmpl w:val="9D5D7490"/>
    <w:lvl w:ilvl="0" w:tentative="0">
      <w:start w:val="1"/>
      <w:numFmt w:val="bullet"/>
      <w:lvlText w:val="-"/>
      <w:lvlJc w:val="left"/>
      <w:pPr>
        <w:ind w:left="588" w:hanging="360"/>
      </w:pPr>
      <w:rPr>
        <w:rFonts w:ascii="Calibri" w:hAnsi="Calibri" w:eastAsia="Calibri" w:cs="Calibri"/>
      </w:rPr>
    </w:lvl>
    <w:lvl w:ilvl="1" w:tentative="0">
      <w:start w:val="1"/>
      <w:numFmt w:val="bullet"/>
      <w:lvlText w:val="o"/>
      <w:lvlJc w:val="left"/>
      <w:pPr>
        <w:ind w:left="1308" w:hanging="359"/>
      </w:pPr>
      <w:rPr>
        <w:rFonts w:ascii="Courier New" w:hAnsi="Courier New" w:eastAsia="Courier New" w:cs="Courier New"/>
      </w:rPr>
    </w:lvl>
    <w:lvl w:ilvl="2" w:tentative="0">
      <w:start w:val="1"/>
      <w:numFmt w:val="bullet"/>
      <w:lvlText w:val="▪"/>
      <w:lvlJc w:val="left"/>
      <w:pPr>
        <w:ind w:left="2028" w:hanging="360"/>
      </w:pPr>
      <w:rPr>
        <w:rFonts w:ascii="Noto Sans Symbols" w:hAnsi="Noto Sans Symbols" w:eastAsia="Noto Sans Symbols" w:cs="Noto Sans Symbols"/>
      </w:rPr>
    </w:lvl>
    <w:lvl w:ilvl="3" w:tentative="0">
      <w:start w:val="1"/>
      <w:numFmt w:val="bullet"/>
      <w:lvlText w:val="●"/>
      <w:lvlJc w:val="left"/>
      <w:pPr>
        <w:ind w:left="2748" w:hanging="360"/>
      </w:pPr>
      <w:rPr>
        <w:rFonts w:ascii="Noto Sans Symbols" w:hAnsi="Noto Sans Symbols" w:eastAsia="Noto Sans Symbols" w:cs="Noto Sans Symbols"/>
      </w:rPr>
    </w:lvl>
    <w:lvl w:ilvl="4" w:tentative="0">
      <w:start w:val="1"/>
      <w:numFmt w:val="bullet"/>
      <w:lvlText w:val="o"/>
      <w:lvlJc w:val="left"/>
      <w:pPr>
        <w:ind w:left="3468" w:hanging="360"/>
      </w:pPr>
      <w:rPr>
        <w:rFonts w:ascii="Courier New" w:hAnsi="Courier New" w:eastAsia="Courier New" w:cs="Courier New"/>
      </w:rPr>
    </w:lvl>
    <w:lvl w:ilvl="5" w:tentative="0">
      <w:start w:val="1"/>
      <w:numFmt w:val="bullet"/>
      <w:lvlText w:val="▪"/>
      <w:lvlJc w:val="left"/>
      <w:pPr>
        <w:ind w:left="4188" w:hanging="360"/>
      </w:pPr>
      <w:rPr>
        <w:rFonts w:ascii="Noto Sans Symbols" w:hAnsi="Noto Sans Symbols" w:eastAsia="Noto Sans Symbols" w:cs="Noto Sans Symbols"/>
      </w:rPr>
    </w:lvl>
    <w:lvl w:ilvl="6" w:tentative="0">
      <w:start w:val="1"/>
      <w:numFmt w:val="bullet"/>
      <w:lvlText w:val="●"/>
      <w:lvlJc w:val="left"/>
      <w:pPr>
        <w:ind w:left="4908" w:hanging="360"/>
      </w:pPr>
      <w:rPr>
        <w:rFonts w:ascii="Noto Sans Symbols" w:hAnsi="Noto Sans Symbols" w:eastAsia="Noto Sans Symbols" w:cs="Noto Sans Symbols"/>
      </w:rPr>
    </w:lvl>
    <w:lvl w:ilvl="7" w:tentative="0">
      <w:start w:val="1"/>
      <w:numFmt w:val="bullet"/>
      <w:lvlText w:val="o"/>
      <w:lvlJc w:val="left"/>
      <w:pPr>
        <w:ind w:left="5628" w:hanging="360"/>
      </w:pPr>
      <w:rPr>
        <w:rFonts w:ascii="Courier New" w:hAnsi="Courier New" w:eastAsia="Courier New" w:cs="Courier New"/>
      </w:rPr>
    </w:lvl>
    <w:lvl w:ilvl="8" w:tentative="0">
      <w:start w:val="1"/>
      <w:numFmt w:val="bullet"/>
      <w:lvlText w:val="▪"/>
      <w:lvlJc w:val="left"/>
      <w:pPr>
        <w:ind w:left="6348" w:hanging="360"/>
      </w:pPr>
      <w:rPr>
        <w:rFonts w:ascii="Noto Sans Symbols" w:hAnsi="Noto Sans Symbols" w:eastAsia="Noto Sans Symbols" w:cs="Noto Sans Symbols"/>
      </w:rPr>
    </w:lvl>
  </w:abstractNum>
  <w:abstractNum w:abstractNumId="17">
    <w:nsid w:val="9F81B9F9"/>
    <w:multiLevelType w:val="multilevel"/>
    <w:tmpl w:val="9F81B9F9"/>
    <w:lvl w:ilvl="0" w:tentative="0">
      <w:start w:val="1"/>
      <w:numFmt w:val="decimal"/>
      <w:lvlText w:val="%1."/>
      <w:lvlJc w:val="left"/>
      <w:pPr>
        <w:ind w:left="1080" w:hanging="360"/>
      </w:pPr>
    </w:lvl>
    <w:lvl w:ilvl="1" w:tentative="0">
      <w:start w:val="17"/>
      <w:numFmt w:val="decimal"/>
      <w:lvlText w:val="%1.%2"/>
      <w:lvlJc w:val="left"/>
      <w:pPr>
        <w:ind w:left="825" w:hanging="465"/>
      </w:pPr>
    </w:lvl>
    <w:lvl w:ilvl="2" w:tentative="0">
      <w:start w:val="1"/>
      <w:numFmt w:val="decimal"/>
      <w:lvlText w:val="%1.%2.%3"/>
      <w:lvlJc w:val="left"/>
      <w:pPr>
        <w:ind w:left="1080" w:hanging="720"/>
      </w:pPr>
    </w:lvl>
    <w:lvl w:ilvl="3" w:tentative="0">
      <w:start w:val="1"/>
      <w:numFmt w:val="decimal"/>
      <w:lvlText w:val="%1.%2.%3.%4"/>
      <w:lvlJc w:val="left"/>
      <w:pPr>
        <w:ind w:left="1440" w:hanging="1080"/>
      </w:pPr>
    </w:lvl>
    <w:lvl w:ilvl="4" w:tentative="0">
      <w:start w:val="1"/>
      <w:numFmt w:val="decimal"/>
      <w:lvlText w:val="%1.%2.%3.%4.%5"/>
      <w:lvlJc w:val="left"/>
      <w:pPr>
        <w:ind w:left="1440" w:hanging="1080"/>
      </w:pPr>
    </w:lvl>
    <w:lvl w:ilvl="5" w:tentative="0">
      <w:start w:val="1"/>
      <w:numFmt w:val="decimal"/>
      <w:lvlText w:val="%1.%2.%3.%4.%5.%6"/>
      <w:lvlJc w:val="left"/>
      <w:pPr>
        <w:ind w:left="1800" w:hanging="1440"/>
      </w:pPr>
    </w:lvl>
    <w:lvl w:ilvl="6" w:tentative="0">
      <w:start w:val="1"/>
      <w:numFmt w:val="decimal"/>
      <w:lvlText w:val="%1.%2.%3.%4.%5.%6.%7"/>
      <w:lvlJc w:val="left"/>
      <w:pPr>
        <w:ind w:left="1800" w:hanging="1440"/>
      </w:pPr>
    </w:lvl>
    <w:lvl w:ilvl="7" w:tentative="0">
      <w:start w:val="1"/>
      <w:numFmt w:val="decimal"/>
      <w:lvlText w:val="%1.%2.%3.%4.%5.%6.%7.%8"/>
      <w:lvlJc w:val="left"/>
      <w:pPr>
        <w:ind w:left="2160" w:hanging="1800"/>
      </w:pPr>
    </w:lvl>
    <w:lvl w:ilvl="8" w:tentative="0">
      <w:start w:val="1"/>
      <w:numFmt w:val="decimal"/>
      <w:lvlText w:val="%1.%2.%3.%4.%5.%6.%7.%8.%9"/>
      <w:lvlJc w:val="left"/>
      <w:pPr>
        <w:ind w:left="2160" w:hanging="1800"/>
      </w:pPr>
    </w:lvl>
  </w:abstractNum>
  <w:abstractNum w:abstractNumId="18">
    <w:nsid w:val="A0C93552"/>
    <w:multiLevelType w:val="multilevel"/>
    <w:tmpl w:val="A0C9355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9">
    <w:nsid w:val="A0F05207"/>
    <w:multiLevelType w:val="multilevel"/>
    <w:tmpl w:val="A0F05207"/>
    <w:lvl w:ilvl="0" w:tentative="0">
      <w:start w:val="1"/>
      <w:numFmt w:val="bullet"/>
      <w:lvlText w:val="-"/>
      <w:lvlJc w:val="left"/>
      <w:pPr>
        <w:ind w:left="864" w:hanging="144"/>
      </w:pPr>
      <w:rPr>
        <w:rFonts w:ascii="Times New Roman" w:hAnsi="Times New Roman" w:eastAsia="Times New Roman" w:cs="Times New Roman"/>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20">
    <w:nsid w:val="A9AC3AA7"/>
    <w:multiLevelType w:val="multilevel"/>
    <w:tmpl w:val="A9AC3AA7"/>
    <w:lvl w:ilvl="0" w:tentative="0">
      <w:start w:val="1"/>
      <w:numFmt w:val="bullet"/>
      <w:lvlText w:val="-"/>
      <w:lvlJc w:val="left"/>
      <w:pPr>
        <w:ind w:left="1287" w:hanging="360"/>
      </w:pPr>
    </w:lvl>
    <w:lvl w:ilvl="1" w:tentative="0">
      <w:start w:val="1"/>
      <w:numFmt w:val="bullet"/>
      <w:lvlText w:val="o"/>
      <w:lvlJc w:val="left"/>
      <w:pPr>
        <w:ind w:left="2007" w:hanging="360"/>
      </w:pPr>
      <w:rPr>
        <w:rFonts w:ascii="Courier New" w:hAnsi="Courier New" w:eastAsia="Courier New" w:cs="Courier New"/>
      </w:rPr>
    </w:lvl>
    <w:lvl w:ilvl="2" w:tentative="0">
      <w:start w:val="1"/>
      <w:numFmt w:val="bullet"/>
      <w:lvlText w:val="▪"/>
      <w:lvlJc w:val="left"/>
      <w:pPr>
        <w:ind w:left="2727" w:hanging="360"/>
      </w:pPr>
      <w:rPr>
        <w:rFonts w:ascii="Noto Sans Symbols" w:hAnsi="Noto Sans Symbols" w:eastAsia="Noto Sans Symbols" w:cs="Noto Sans Symbols"/>
      </w:rPr>
    </w:lvl>
    <w:lvl w:ilvl="3" w:tentative="0">
      <w:start w:val="1"/>
      <w:numFmt w:val="bullet"/>
      <w:lvlText w:val="●"/>
      <w:lvlJc w:val="left"/>
      <w:pPr>
        <w:ind w:left="3447" w:hanging="360"/>
      </w:pPr>
      <w:rPr>
        <w:rFonts w:ascii="Noto Sans Symbols" w:hAnsi="Noto Sans Symbols" w:eastAsia="Noto Sans Symbols" w:cs="Noto Sans Symbols"/>
      </w:rPr>
    </w:lvl>
    <w:lvl w:ilvl="4" w:tentative="0">
      <w:start w:val="1"/>
      <w:numFmt w:val="bullet"/>
      <w:lvlText w:val="o"/>
      <w:lvlJc w:val="left"/>
      <w:pPr>
        <w:ind w:left="4167" w:hanging="360"/>
      </w:pPr>
      <w:rPr>
        <w:rFonts w:ascii="Courier New" w:hAnsi="Courier New" w:eastAsia="Courier New" w:cs="Courier New"/>
      </w:rPr>
    </w:lvl>
    <w:lvl w:ilvl="5" w:tentative="0">
      <w:start w:val="1"/>
      <w:numFmt w:val="bullet"/>
      <w:lvlText w:val="▪"/>
      <w:lvlJc w:val="left"/>
      <w:pPr>
        <w:ind w:left="4887" w:hanging="360"/>
      </w:pPr>
      <w:rPr>
        <w:rFonts w:ascii="Noto Sans Symbols" w:hAnsi="Noto Sans Symbols" w:eastAsia="Noto Sans Symbols" w:cs="Noto Sans Symbols"/>
      </w:rPr>
    </w:lvl>
    <w:lvl w:ilvl="6" w:tentative="0">
      <w:start w:val="1"/>
      <w:numFmt w:val="bullet"/>
      <w:lvlText w:val="●"/>
      <w:lvlJc w:val="left"/>
      <w:pPr>
        <w:ind w:left="5607" w:hanging="360"/>
      </w:pPr>
      <w:rPr>
        <w:rFonts w:ascii="Noto Sans Symbols" w:hAnsi="Noto Sans Symbols" w:eastAsia="Noto Sans Symbols" w:cs="Noto Sans Symbols"/>
      </w:rPr>
    </w:lvl>
    <w:lvl w:ilvl="7" w:tentative="0">
      <w:start w:val="1"/>
      <w:numFmt w:val="bullet"/>
      <w:lvlText w:val="o"/>
      <w:lvlJc w:val="left"/>
      <w:pPr>
        <w:ind w:left="6327" w:hanging="360"/>
      </w:pPr>
      <w:rPr>
        <w:rFonts w:ascii="Courier New" w:hAnsi="Courier New" w:eastAsia="Courier New" w:cs="Courier New"/>
      </w:rPr>
    </w:lvl>
    <w:lvl w:ilvl="8" w:tentative="0">
      <w:start w:val="1"/>
      <w:numFmt w:val="bullet"/>
      <w:lvlText w:val="▪"/>
      <w:lvlJc w:val="left"/>
      <w:pPr>
        <w:ind w:left="7047" w:hanging="360"/>
      </w:pPr>
      <w:rPr>
        <w:rFonts w:ascii="Noto Sans Symbols" w:hAnsi="Noto Sans Symbols" w:eastAsia="Noto Sans Symbols" w:cs="Noto Sans Symbols"/>
      </w:rPr>
    </w:lvl>
  </w:abstractNum>
  <w:abstractNum w:abstractNumId="21">
    <w:nsid w:val="AAF3F3FA"/>
    <w:multiLevelType w:val="multilevel"/>
    <w:tmpl w:val="AAF3F3FA"/>
    <w:lvl w:ilvl="0" w:tentative="0">
      <w:start w:val="1"/>
      <w:numFmt w:val="decimal"/>
      <w:lvlText w:val="%1."/>
      <w:lvlJc w:val="left"/>
      <w:pPr>
        <w:ind w:left="720" w:hanging="360"/>
      </w:pPr>
      <w:rPr>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B0ED9BEA"/>
    <w:multiLevelType w:val="multilevel"/>
    <w:tmpl w:val="B0ED9BEA"/>
    <w:lvl w:ilvl="0" w:tentative="0">
      <w:start w:val="1"/>
      <w:numFmt w:val="bullet"/>
      <w:lvlText w:val="-"/>
      <w:lvlJc w:val="left"/>
      <w:pPr>
        <w:ind w:left="199" w:hanging="57"/>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3">
    <w:nsid w:val="B0F1ACD9"/>
    <w:multiLevelType w:val="multilevel"/>
    <w:tmpl w:val="B0F1ACD9"/>
    <w:lvl w:ilvl="0" w:tentative="0">
      <w:start w:val="1"/>
      <w:numFmt w:val="bullet"/>
      <w:lvlText w:val="-"/>
      <w:lvlJc w:val="left"/>
      <w:pPr>
        <w:ind w:left="720" w:hanging="360"/>
      </w:pPr>
      <w:rPr>
        <w:rFonts w:ascii="Times New Roman" w:hAnsi="Times New Roman" w:eastAsia="Times New Roman" w:cs="Times New Roman"/>
      </w:r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24">
    <w:nsid w:val="B23A94A9"/>
    <w:multiLevelType w:val="multilevel"/>
    <w:tmpl w:val="B23A94A9"/>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5">
    <w:nsid w:val="B53F3350"/>
    <w:multiLevelType w:val="multilevel"/>
    <w:tmpl w:val="B53F3350"/>
    <w:lvl w:ilvl="0" w:tentative="0">
      <w:start w:val="1"/>
      <w:numFmt w:val="bullet"/>
      <w:lvlText w:val="-"/>
      <w:lvlJc w:val="left"/>
      <w:pPr>
        <w:ind w:left="1287"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26">
    <w:nsid w:val="B5E306ED"/>
    <w:multiLevelType w:val="multilevel"/>
    <w:tmpl w:val="B5E306E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7">
    <w:nsid w:val="B88D21A8"/>
    <w:multiLevelType w:val="multilevel"/>
    <w:tmpl w:val="B88D21A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8">
    <w:nsid w:val="B8CEF35B"/>
    <w:multiLevelType w:val="multilevel"/>
    <w:tmpl w:val="B8CEF35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9">
    <w:nsid w:val="BB64CFA9"/>
    <w:multiLevelType w:val="multilevel"/>
    <w:tmpl w:val="BB64CFA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0">
    <w:nsid w:val="BCECA0B4"/>
    <w:multiLevelType w:val="multilevel"/>
    <w:tmpl w:val="BCECA0B4"/>
    <w:lvl w:ilvl="0" w:tentative="0">
      <w:start w:val="1"/>
      <w:numFmt w:val="bullet"/>
      <w:lvlText w:val="●"/>
      <w:lvlJc w:val="left"/>
      <w:pPr>
        <w:ind w:left="788" w:hanging="360"/>
      </w:pPr>
      <w:rPr>
        <w:rFonts w:ascii="Noto Sans Symbols" w:hAnsi="Noto Sans Symbols" w:eastAsia="Noto Sans Symbols" w:cs="Noto Sans Symbols"/>
      </w:rPr>
    </w:lvl>
    <w:lvl w:ilvl="1" w:tentative="0">
      <w:start w:val="1"/>
      <w:numFmt w:val="bullet"/>
      <w:lvlText w:val="o"/>
      <w:lvlJc w:val="left"/>
      <w:pPr>
        <w:ind w:left="1508" w:hanging="360"/>
      </w:pPr>
      <w:rPr>
        <w:rFonts w:ascii="Courier New" w:hAnsi="Courier New" w:eastAsia="Courier New" w:cs="Courier New"/>
      </w:rPr>
    </w:lvl>
    <w:lvl w:ilvl="2" w:tentative="0">
      <w:start w:val="1"/>
      <w:numFmt w:val="bullet"/>
      <w:lvlText w:val="▪"/>
      <w:lvlJc w:val="left"/>
      <w:pPr>
        <w:ind w:left="2228" w:hanging="360"/>
      </w:pPr>
      <w:rPr>
        <w:rFonts w:ascii="Noto Sans Symbols" w:hAnsi="Noto Sans Symbols" w:eastAsia="Noto Sans Symbols" w:cs="Noto Sans Symbols"/>
      </w:rPr>
    </w:lvl>
    <w:lvl w:ilvl="3" w:tentative="0">
      <w:start w:val="1"/>
      <w:numFmt w:val="bullet"/>
      <w:lvlText w:val="●"/>
      <w:lvlJc w:val="left"/>
      <w:pPr>
        <w:ind w:left="2948" w:hanging="360"/>
      </w:pPr>
      <w:rPr>
        <w:rFonts w:ascii="Noto Sans Symbols" w:hAnsi="Noto Sans Symbols" w:eastAsia="Noto Sans Symbols" w:cs="Noto Sans Symbols"/>
      </w:rPr>
    </w:lvl>
    <w:lvl w:ilvl="4" w:tentative="0">
      <w:start w:val="1"/>
      <w:numFmt w:val="bullet"/>
      <w:lvlText w:val="o"/>
      <w:lvlJc w:val="left"/>
      <w:pPr>
        <w:ind w:left="3668" w:hanging="360"/>
      </w:pPr>
      <w:rPr>
        <w:rFonts w:ascii="Courier New" w:hAnsi="Courier New" w:eastAsia="Courier New" w:cs="Courier New"/>
      </w:rPr>
    </w:lvl>
    <w:lvl w:ilvl="5" w:tentative="0">
      <w:start w:val="1"/>
      <w:numFmt w:val="bullet"/>
      <w:lvlText w:val="▪"/>
      <w:lvlJc w:val="left"/>
      <w:pPr>
        <w:ind w:left="4388" w:hanging="360"/>
      </w:pPr>
      <w:rPr>
        <w:rFonts w:ascii="Noto Sans Symbols" w:hAnsi="Noto Sans Symbols" w:eastAsia="Noto Sans Symbols" w:cs="Noto Sans Symbols"/>
      </w:rPr>
    </w:lvl>
    <w:lvl w:ilvl="6" w:tentative="0">
      <w:start w:val="1"/>
      <w:numFmt w:val="bullet"/>
      <w:lvlText w:val="●"/>
      <w:lvlJc w:val="left"/>
      <w:pPr>
        <w:ind w:left="5108" w:hanging="360"/>
      </w:pPr>
      <w:rPr>
        <w:rFonts w:ascii="Noto Sans Symbols" w:hAnsi="Noto Sans Symbols" w:eastAsia="Noto Sans Symbols" w:cs="Noto Sans Symbols"/>
      </w:rPr>
    </w:lvl>
    <w:lvl w:ilvl="7" w:tentative="0">
      <w:start w:val="1"/>
      <w:numFmt w:val="bullet"/>
      <w:lvlText w:val="o"/>
      <w:lvlJc w:val="left"/>
      <w:pPr>
        <w:ind w:left="5828" w:hanging="360"/>
      </w:pPr>
      <w:rPr>
        <w:rFonts w:ascii="Courier New" w:hAnsi="Courier New" w:eastAsia="Courier New" w:cs="Courier New"/>
      </w:rPr>
    </w:lvl>
    <w:lvl w:ilvl="8" w:tentative="0">
      <w:start w:val="1"/>
      <w:numFmt w:val="bullet"/>
      <w:lvlText w:val="▪"/>
      <w:lvlJc w:val="left"/>
      <w:pPr>
        <w:ind w:left="6548" w:hanging="360"/>
      </w:pPr>
      <w:rPr>
        <w:rFonts w:ascii="Noto Sans Symbols" w:hAnsi="Noto Sans Symbols" w:eastAsia="Noto Sans Symbols" w:cs="Noto Sans Symbols"/>
      </w:rPr>
    </w:lvl>
  </w:abstractNum>
  <w:abstractNum w:abstractNumId="31">
    <w:nsid w:val="BDA1395C"/>
    <w:multiLevelType w:val="multilevel"/>
    <w:tmpl w:val="BDA1395C"/>
    <w:lvl w:ilvl="0" w:tentative="0">
      <w:start w:val="1"/>
      <w:numFmt w:val="bullet"/>
      <w:lvlText w:val="▪"/>
      <w:lvlJc w:val="left"/>
      <w:pPr>
        <w:ind w:left="1440" w:firstLine="0"/>
      </w:pPr>
      <w:rPr>
        <w:rFonts w:ascii="Noto Sans Symbols" w:hAnsi="Noto Sans Symbols" w:eastAsia="Noto Sans Symbols" w:cs="Noto Sans Symbols"/>
      </w:rPr>
    </w:lvl>
    <w:lvl w:ilvl="1" w:tentative="0">
      <w:start w:val="1"/>
      <w:numFmt w:val="bullet"/>
      <w:lvlText w:val=""/>
      <w:lvlJc w:val="left"/>
      <w:pPr>
        <w:ind w:left="1440" w:firstLine="0"/>
      </w:pPr>
    </w:lvl>
    <w:lvl w:ilvl="2" w:tentative="0">
      <w:start w:val="1"/>
      <w:numFmt w:val="bullet"/>
      <w:lvlText w:val=""/>
      <w:lvlJc w:val="left"/>
      <w:pPr>
        <w:ind w:left="1440" w:firstLine="0"/>
      </w:pPr>
    </w:lvl>
    <w:lvl w:ilvl="3" w:tentative="0">
      <w:start w:val="1"/>
      <w:numFmt w:val="bullet"/>
      <w:lvlText w:val=""/>
      <w:lvlJc w:val="left"/>
      <w:pPr>
        <w:ind w:left="1440" w:firstLine="0"/>
      </w:pPr>
    </w:lvl>
    <w:lvl w:ilvl="4" w:tentative="0">
      <w:start w:val="1"/>
      <w:numFmt w:val="bullet"/>
      <w:lvlText w:val=""/>
      <w:lvlJc w:val="left"/>
      <w:pPr>
        <w:ind w:left="1440" w:firstLine="0"/>
      </w:pPr>
    </w:lvl>
    <w:lvl w:ilvl="5" w:tentative="0">
      <w:start w:val="1"/>
      <w:numFmt w:val="bullet"/>
      <w:lvlText w:val=""/>
      <w:lvlJc w:val="left"/>
      <w:pPr>
        <w:ind w:left="1440" w:firstLine="0"/>
      </w:pPr>
    </w:lvl>
    <w:lvl w:ilvl="6" w:tentative="0">
      <w:start w:val="1"/>
      <w:numFmt w:val="bullet"/>
      <w:lvlText w:val=""/>
      <w:lvlJc w:val="left"/>
      <w:pPr>
        <w:ind w:left="1440" w:firstLine="0"/>
      </w:pPr>
    </w:lvl>
    <w:lvl w:ilvl="7" w:tentative="0">
      <w:start w:val="1"/>
      <w:numFmt w:val="bullet"/>
      <w:lvlText w:val=""/>
      <w:lvlJc w:val="left"/>
      <w:pPr>
        <w:ind w:left="1440" w:firstLine="0"/>
      </w:pPr>
    </w:lvl>
    <w:lvl w:ilvl="8" w:tentative="0">
      <w:start w:val="1"/>
      <w:numFmt w:val="bullet"/>
      <w:lvlText w:val=""/>
      <w:lvlJc w:val="left"/>
      <w:pPr>
        <w:ind w:left="1440" w:firstLine="0"/>
      </w:pPr>
    </w:lvl>
  </w:abstractNum>
  <w:abstractNum w:abstractNumId="32">
    <w:nsid w:val="BE8A4F4C"/>
    <w:multiLevelType w:val="multilevel"/>
    <w:tmpl w:val="BE8A4F4C"/>
    <w:lvl w:ilvl="0" w:tentative="0">
      <w:start w:val="1"/>
      <w:numFmt w:val="bullet"/>
      <w:lvlText w:val="●"/>
      <w:lvlJc w:val="left"/>
      <w:pPr>
        <w:ind w:left="788" w:hanging="360"/>
      </w:pPr>
      <w:rPr>
        <w:rFonts w:ascii="Noto Sans Symbols" w:hAnsi="Noto Sans Symbols" w:eastAsia="Noto Sans Symbols" w:cs="Noto Sans Symbols"/>
      </w:rPr>
    </w:lvl>
    <w:lvl w:ilvl="1" w:tentative="0">
      <w:start w:val="1"/>
      <w:numFmt w:val="bullet"/>
      <w:lvlText w:val="o"/>
      <w:lvlJc w:val="left"/>
      <w:pPr>
        <w:ind w:left="1508" w:hanging="360"/>
      </w:pPr>
      <w:rPr>
        <w:rFonts w:ascii="Courier New" w:hAnsi="Courier New" w:eastAsia="Courier New" w:cs="Courier New"/>
      </w:rPr>
    </w:lvl>
    <w:lvl w:ilvl="2" w:tentative="0">
      <w:start w:val="1"/>
      <w:numFmt w:val="bullet"/>
      <w:lvlText w:val="▪"/>
      <w:lvlJc w:val="left"/>
      <w:pPr>
        <w:ind w:left="2228" w:hanging="360"/>
      </w:pPr>
      <w:rPr>
        <w:rFonts w:ascii="Noto Sans Symbols" w:hAnsi="Noto Sans Symbols" w:eastAsia="Noto Sans Symbols" w:cs="Noto Sans Symbols"/>
      </w:rPr>
    </w:lvl>
    <w:lvl w:ilvl="3" w:tentative="0">
      <w:start w:val="1"/>
      <w:numFmt w:val="bullet"/>
      <w:lvlText w:val="●"/>
      <w:lvlJc w:val="left"/>
      <w:pPr>
        <w:ind w:left="2948" w:hanging="360"/>
      </w:pPr>
      <w:rPr>
        <w:rFonts w:ascii="Noto Sans Symbols" w:hAnsi="Noto Sans Symbols" w:eastAsia="Noto Sans Symbols" w:cs="Noto Sans Symbols"/>
      </w:rPr>
    </w:lvl>
    <w:lvl w:ilvl="4" w:tentative="0">
      <w:start w:val="1"/>
      <w:numFmt w:val="bullet"/>
      <w:lvlText w:val="o"/>
      <w:lvlJc w:val="left"/>
      <w:pPr>
        <w:ind w:left="3668" w:hanging="360"/>
      </w:pPr>
      <w:rPr>
        <w:rFonts w:ascii="Courier New" w:hAnsi="Courier New" w:eastAsia="Courier New" w:cs="Courier New"/>
      </w:rPr>
    </w:lvl>
    <w:lvl w:ilvl="5" w:tentative="0">
      <w:start w:val="1"/>
      <w:numFmt w:val="bullet"/>
      <w:lvlText w:val="▪"/>
      <w:lvlJc w:val="left"/>
      <w:pPr>
        <w:ind w:left="4388" w:hanging="360"/>
      </w:pPr>
      <w:rPr>
        <w:rFonts w:ascii="Noto Sans Symbols" w:hAnsi="Noto Sans Symbols" w:eastAsia="Noto Sans Symbols" w:cs="Noto Sans Symbols"/>
      </w:rPr>
    </w:lvl>
    <w:lvl w:ilvl="6" w:tentative="0">
      <w:start w:val="1"/>
      <w:numFmt w:val="bullet"/>
      <w:lvlText w:val="●"/>
      <w:lvlJc w:val="left"/>
      <w:pPr>
        <w:ind w:left="5108" w:hanging="360"/>
      </w:pPr>
      <w:rPr>
        <w:rFonts w:ascii="Noto Sans Symbols" w:hAnsi="Noto Sans Symbols" w:eastAsia="Noto Sans Symbols" w:cs="Noto Sans Symbols"/>
      </w:rPr>
    </w:lvl>
    <w:lvl w:ilvl="7" w:tentative="0">
      <w:start w:val="1"/>
      <w:numFmt w:val="bullet"/>
      <w:lvlText w:val="o"/>
      <w:lvlJc w:val="left"/>
      <w:pPr>
        <w:ind w:left="5828" w:hanging="360"/>
      </w:pPr>
      <w:rPr>
        <w:rFonts w:ascii="Courier New" w:hAnsi="Courier New" w:eastAsia="Courier New" w:cs="Courier New"/>
      </w:rPr>
    </w:lvl>
    <w:lvl w:ilvl="8" w:tentative="0">
      <w:start w:val="1"/>
      <w:numFmt w:val="bullet"/>
      <w:lvlText w:val="▪"/>
      <w:lvlJc w:val="left"/>
      <w:pPr>
        <w:ind w:left="6548" w:hanging="360"/>
      </w:pPr>
      <w:rPr>
        <w:rFonts w:ascii="Noto Sans Symbols" w:hAnsi="Noto Sans Symbols" w:eastAsia="Noto Sans Symbols" w:cs="Noto Sans Symbols"/>
      </w:rPr>
    </w:lvl>
  </w:abstractNum>
  <w:abstractNum w:abstractNumId="33">
    <w:nsid w:val="BE923771"/>
    <w:multiLevelType w:val="multilevel"/>
    <w:tmpl w:val="BE923771"/>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4">
    <w:nsid w:val="BF205925"/>
    <w:multiLevelType w:val="multilevel"/>
    <w:tmpl w:val="BF20592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5">
    <w:nsid w:val="C0915F4F"/>
    <w:multiLevelType w:val="multilevel"/>
    <w:tmpl w:val="C0915F4F"/>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6">
    <w:nsid w:val="C4E0D24A"/>
    <w:multiLevelType w:val="multilevel"/>
    <w:tmpl w:val="C4E0D24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7">
    <w:nsid w:val="C8879AEF"/>
    <w:multiLevelType w:val="multilevel"/>
    <w:tmpl w:val="C8879AE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8">
    <w:nsid w:val="CF092B84"/>
    <w:multiLevelType w:val="multilevel"/>
    <w:tmpl w:val="CF092B84"/>
    <w:lvl w:ilvl="0" w:tentative="0">
      <w:start w:val="1"/>
      <w:numFmt w:val="bullet"/>
      <w:lvlText w:val="-"/>
      <w:lvlJc w:val="left"/>
      <w:pPr>
        <w:ind w:left="900" w:hanging="360"/>
      </w:p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9">
    <w:nsid w:val="D1EB1714"/>
    <w:multiLevelType w:val="multilevel"/>
    <w:tmpl w:val="D1EB1714"/>
    <w:lvl w:ilvl="0" w:tentative="0">
      <w:start w:val="1"/>
      <w:numFmt w:val="bullet"/>
      <w:lvlText w:val="●"/>
      <w:lvlJc w:val="left"/>
      <w:pPr>
        <w:ind w:left="788" w:hanging="360"/>
      </w:pPr>
      <w:rPr>
        <w:rFonts w:ascii="Noto Sans Symbols" w:hAnsi="Noto Sans Symbols" w:eastAsia="Noto Sans Symbols" w:cs="Noto Sans Symbols"/>
      </w:rPr>
    </w:lvl>
    <w:lvl w:ilvl="1" w:tentative="0">
      <w:start w:val="1"/>
      <w:numFmt w:val="bullet"/>
      <w:lvlText w:val="o"/>
      <w:lvlJc w:val="left"/>
      <w:pPr>
        <w:ind w:left="1508" w:hanging="360"/>
      </w:pPr>
      <w:rPr>
        <w:rFonts w:ascii="Courier New" w:hAnsi="Courier New" w:eastAsia="Courier New" w:cs="Courier New"/>
      </w:rPr>
    </w:lvl>
    <w:lvl w:ilvl="2" w:tentative="0">
      <w:start w:val="1"/>
      <w:numFmt w:val="bullet"/>
      <w:lvlText w:val="▪"/>
      <w:lvlJc w:val="left"/>
      <w:pPr>
        <w:ind w:left="2228" w:hanging="360"/>
      </w:pPr>
      <w:rPr>
        <w:rFonts w:ascii="Noto Sans Symbols" w:hAnsi="Noto Sans Symbols" w:eastAsia="Noto Sans Symbols" w:cs="Noto Sans Symbols"/>
      </w:rPr>
    </w:lvl>
    <w:lvl w:ilvl="3" w:tentative="0">
      <w:start w:val="1"/>
      <w:numFmt w:val="bullet"/>
      <w:lvlText w:val="●"/>
      <w:lvlJc w:val="left"/>
      <w:pPr>
        <w:ind w:left="2948" w:hanging="360"/>
      </w:pPr>
      <w:rPr>
        <w:rFonts w:ascii="Noto Sans Symbols" w:hAnsi="Noto Sans Symbols" w:eastAsia="Noto Sans Symbols" w:cs="Noto Sans Symbols"/>
      </w:rPr>
    </w:lvl>
    <w:lvl w:ilvl="4" w:tentative="0">
      <w:start w:val="1"/>
      <w:numFmt w:val="bullet"/>
      <w:lvlText w:val="o"/>
      <w:lvlJc w:val="left"/>
      <w:pPr>
        <w:ind w:left="3668" w:hanging="360"/>
      </w:pPr>
      <w:rPr>
        <w:rFonts w:ascii="Courier New" w:hAnsi="Courier New" w:eastAsia="Courier New" w:cs="Courier New"/>
      </w:rPr>
    </w:lvl>
    <w:lvl w:ilvl="5" w:tentative="0">
      <w:start w:val="1"/>
      <w:numFmt w:val="bullet"/>
      <w:lvlText w:val="▪"/>
      <w:lvlJc w:val="left"/>
      <w:pPr>
        <w:ind w:left="4388" w:hanging="360"/>
      </w:pPr>
      <w:rPr>
        <w:rFonts w:ascii="Noto Sans Symbols" w:hAnsi="Noto Sans Symbols" w:eastAsia="Noto Sans Symbols" w:cs="Noto Sans Symbols"/>
      </w:rPr>
    </w:lvl>
    <w:lvl w:ilvl="6" w:tentative="0">
      <w:start w:val="1"/>
      <w:numFmt w:val="bullet"/>
      <w:lvlText w:val="●"/>
      <w:lvlJc w:val="left"/>
      <w:pPr>
        <w:ind w:left="5108" w:hanging="360"/>
      </w:pPr>
      <w:rPr>
        <w:rFonts w:ascii="Noto Sans Symbols" w:hAnsi="Noto Sans Symbols" w:eastAsia="Noto Sans Symbols" w:cs="Noto Sans Symbols"/>
      </w:rPr>
    </w:lvl>
    <w:lvl w:ilvl="7" w:tentative="0">
      <w:start w:val="1"/>
      <w:numFmt w:val="bullet"/>
      <w:lvlText w:val="o"/>
      <w:lvlJc w:val="left"/>
      <w:pPr>
        <w:ind w:left="5828" w:hanging="360"/>
      </w:pPr>
      <w:rPr>
        <w:rFonts w:ascii="Courier New" w:hAnsi="Courier New" w:eastAsia="Courier New" w:cs="Courier New"/>
      </w:rPr>
    </w:lvl>
    <w:lvl w:ilvl="8" w:tentative="0">
      <w:start w:val="1"/>
      <w:numFmt w:val="bullet"/>
      <w:lvlText w:val="▪"/>
      <w:lvlJc w:val="left"/>
      <w:pPr>
        <w:ind w:left="6548" w:hanging="360"/>
      </w:pPr>
      <w:rPr>
        <w:rFonts w:ascii="Noto Sans Symbols" w:hAnsi="Noto Sans Symbols" w:eastAsia="Noto Sans Symbols" w:cs="Noto Sans Symbols"/>
      </w:rPr>
    </w:lvl>
  </w:abstractNum>
  <w:abstractNum w:abstractNumId="40">
    <w:nsid w:val="D7D140E4"/>
    <w:multiLevelType w:val="multilevel"/>
    <w:tmpl w:val="D7D140E4"/>
    <w:lvl w:ilvl="0" w:tentative="0">
      <w:start w:val="1"/>
      <w:numFmt w:val="bullet"/>
      <w:lvlText w:val="-"/>
      <w:lvlJc w:val="left"/>
      <w:pPr>
        <w:ind w:left="1287" w:hanging="360"/>
      </w:pPr>
    </w:lvl>
    <w:lvl w:ilvl="1" w:tentative="0">
      <w:start w:val="1"/>
      <w:numFmt w:val="bullet"/>
      <w:lvlText w:val="o"/>
      <w:lvlJc w:val="left"/>
      <w:pPr>
        <w:ind w:left="2007" w:hanging="360"/>
      </w:pPr>
      <w:rPr>
        <w:rFonts w:ascii="Courier New" w:hAnsi="Courier New" w:eastAsia="Courier New" w:cs="Courier New"/>
      </w:rPr>
    </w:lvl>
    <w:lvl w:ilvl="2" w:tentative="0">
      <w:start w:val="1"/>
      <w:numFmt w:val="bullet"/>
      <w:lvlText w:val="▪"/>
      <w:lvlJc w:val="left"/>
      <w:pPr>
        <w:ind w:left="2727" w:hanging="360"/>
      </w:pPr>
      <w:rPr>
        <w:rFonts w:ascii="Noto Sans Symbols" w:hAnsi="Noto Sans Symbols" w:eastAsia="Noto Sans Symbols" w:cs="Noto Sans Symbols"/>
      </w:rPr>
    </w:lvl>
    <w:lvl w:ilvl="3" w:tentative="0">
      <w:start w:val="1"/>
      <w:numFmt w:val="bullet"/>
      <w:lvlText w:val="●"/>
      <w:lvlJc w:val="left"/>
      <w:pPr>
        <w:ind w:left="3447" w:hanging="360"/>
      </w:pPr>
      <w:rPr>
        <w:rFonts w:ascii="Noto Sans Symbols" w:hAnsi="Noto Sans Symbols" w:eastAsia="Noto Sans Symbols" w:cs="Noto Sans Symbols"/>
      </w:rPr>
    </w:lvl>
    <w:lvl w:ilvl="4" w:tentative="0">
      <w:start w:val="1"/>
      <w:numFmt w:val="bullet"/>
      <w:lvlText w:val="o"/>
      <w:lvlJc w:val="left"/>
      <w:pPr>
        <w:ind w:left="4167" w:hanging="360"/>
      </w:pPr>
      <w:rPr>
        <w:rFonts w:ascii="Courier New" w:hAnsi="Courier New" w:eastAsia="Courier New" w:cs="Courier New"/>
      </w:rPr>
    </w:lvl>
    <w:lvl w:ilvl="5" w:tentative="0">
      <w:start w:val="1"/>
      <w:numFmt w:val="bullet"/>
      <w:lvlText w:val="▪"/>
      <w:lvlJc w:val="left"/>
      <w:pPr>
        <w:ind w:left="4887" w:hanging="360"/>
      </w:pPr>
      <w:rPr>
        <w:rFonts w:ascii="Noto Sans Symbols" w:hAnsi="Noto Sans Symbols" w:eastAsia="Noto Sans Symbols" w:cs="Noto Sans Symbols"/>
      </w:rPr>
    </w:lvl>
    <w:lvl w:ilvl="6" w:tentative="0">
      <w:start w:val="1"/>
      <w:numFmt w:val="bullet"/>
      <w:lvlText w:val="●"/>
      <w:lvlJc w:val="left"/>
      <w:pPr>
        <w:ind w:left="5607" w:hanging="360"/>
      </w:pPr>
      <w:rPr>
        <w:rFonts w:ascii="Noto Sans Symbols" w:hAnsi="Noto Sans Symbols" w:eastAsia="Noto Sans Symbols" w:cs="Noto Sans Symbols"/>
      </w:rPr>
    </w:lvl>
    <w:lvl w:ilvl="7" w:tentative="0">
      <w:start w:val="1"/>
      <w:numFmt w:val="bullet"/>
      <w:lvlText w:val="o"/>
      <w:lvlJc w:val="left"/>
      <w:pPr>
        <w:ind w:left="6327" w:hanging="360"/>
      </w:pPr>
      <w:rPr>
        <w:rFonts w:ascii="Courier New" w:hAnsi="Courier New" w:eastAsia="Courier New" w:cs="Courier New"/>
      </w:rPr>
    </w:lvl>
    <w:lvl w:ilvl="8" w:tentative="0">
      <w:start w:val="1"/>
      <w:numFmt w:val="bullet"/>
      <w:lvlText w:val="▪"/>
      <w:lvlJc w:val="left"/>
      <w:pPr>
        <w:ind w:left="7047" w:hanging="360"/>
      </w:pPr>
      <w:rPr>
        <w:rFonts w:ascii="Noto Sans Symbols" w:hAnsi="Noto Sans Symbols" w:eastAsia="Noto Sans Symbols" w:cs="Noto Sans Symbols"/>
      </w:rPr>
    </w:lvl>
  </w:abstractNum>
  <w:abstractNum w:abstractNumId="41">
    <w:nsid w:val="D7F9FE59"/>
    <w:multiLevelType w:val="multilevel"/>
    <w:tmpl w:val="D7F9FE59"/>
    <w:lvl w:ilvl="0" w:tentative="0">
      <w:start w:val="3"/>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42">
    <w:nsid w:val="DAD3A854"/>
    <w:multiLevelType w:val="multilevel"/>
    <w:tmpl w:val="DAD3A854"/>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3">
    <w:nsid w:val="DCB23B02"/>
    <w:multiLevelType w:val="singleLevel"/>
    <w:tmpl w:val="DCB23B02"/>
    <w:lvl w:ilvl="0" w:tentative="0">
      <w:start w:val="1"/>
      <w:numFmt w:val="decimal"/>
      <w:suff w:val="nothing"/>
      <w:lvlText w:val="%1-"/>
      <w:lvlJc w:val="left"/>
    </w:lvl>
  </w:abstractNum>
  <w:abstractNum w:abstractNumId="44">
    <w:nsid w:val="DCBA6B53"/>
    <w:multiLevelType w:val="multilevel"/>
    <w:tmpl w:val="DCBA6B53"/>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45">
    <w:nsid w:val="DFD1B859"/>
    <w:multiLevelType w:val="singleLevel"/>
    <w:tmpl w:val="DFD1B85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6">
    <w:nsid w:val="E0294EC7"/>
    <w:multiLevelType w:val="multilevel"/>
    <w:tmpl w:val="E0294EC7"/>
    <w:lvl w:ilvl="0" w:tentative="0">
      <w:start w:val="1"/>
      <w:numFmt w:val="bullet"/>
      <w:lvlText w:val="o"/>
      <w:lvlJc w:val="left"/>
      <w:pPr>
        <w:ind w:left="360" w:hanging="360"/>
      </w:pPr>
      <w:rPr>
        <w:rFonts w:ascii="Courier New" w:hAnsi="Courier New" w:eastAsia="Courier New" w:cs="Courier New"/>
      </w:rPr>
    </w:lvl>
    <w:lvl w:ilvl="1" w:tentative="0">
      <w:start w:val="1"/>
      <w:numFmt w:val="bullet"/>
      <w:lvlText w:val="o"/>
      <w:lvlJc w:val="left"/>
      <w:pPr>
        <w:ind w:left="900" w:hanging="360"/>
      </w:pPr>
      <w:rPr>
        <w:rFonts w:ascii="Courier New" w:hAnsi="Courier New" w:eastAsia="Courier New" w:cs="Courier New"/>
      </w:rPr>
    </w:lvl>
    <w:lvl w:ilvl="2" w:tentative="0">
      <w:start w:val="1"/>
      <w:numFmt w:val="bullet"/>
      <w:lvlText w:val="▪"/>
      <w:lvlJc w:val="left"/>
      <w:pPr>
        <w:ind w:left="1620" w:hanging="360"/>
      </w:pPr>
      <w:rPr>
        <w:rFonts w:ascii="Noto Sans Symbols" w:hAnsi="Noto Sans Symbols" w:eastAsia="Noto Sans Symbols" w:cs="Noto Sans Symbols"/>
      </w:rPr>
    </w:lvl>
    <w:lvl w:ilvl="3" w:tentative="0">
      <w:start w:val="1"/>
      <w:numFmt w:val="bullet"/>
      <w:lvlText w:val="●"/>
      <w:lvlJc w:val="left"/>
      <w:pPr>
        <w:ind w:left="2340" w:hanging="360"/>
      </w:pPr>
      <w:rPr>
        <w:rFonts w:ascii="Noto Sans Symbols" w:hAnsi="Noto Sans Symbols" w:eastAsia="Noto Sans Symbols" w:cs="Noto Sans Symbols"/>
      </w:rPr>
    </w:lvl>
    <w:lvl w:ilvl="4" w:tentative="0">
      <w:start w:val="1"/>
      <w:numFmt w:val="bullet"/>
      <w:lvlText w:val="o"/>
      <w:lvlJc w:val="left"/>
      <w:pPr>
        <w:ind w:left="3060" w:hanging="360"/>
      </w:pPr>
      <w:rPr>
        <w:rFonts w:ascii="Courier New" w:hAnsi="Courier New" w:eastAsia="Courier New" w:cs="Courier New"/>
      </w:rPr>
    </w:lvl>
    <w:lvl w:ilvl="5" w:tentative="0">
      <w:start w:val="1"/>
      <w:numFmt w:val="bullet"/>
      <w:lvlText w:val="▪"/>
      <w:lvlJc w:val="left"/>
      <w:pPr>
        <w:ind w:left="3780" w:hanging="360"/>
      </w:pPr>
      <w:rPr>
        <w:rFonts w:ascii="Noto Sans Symbols" w:hAnsi="Noto Sans Symbols" w:eastAsia="Noto Sans Symbols" w:cs="Noto Sans Symbols"/>
      </w:rPr>
    </w:lvl>
    <w:lvl w:ilvl="6" w:tentative="0">
      <w:start w:val="1"/>
      <w:numFmt w:val="bullet"/>
      <w:lvlText w:val="●"/>
      <w:lvlJc w:val="left"/>
      <w:pPr>
        <w:ind w:left="4500" w:hanging="360"/>
      </w:pPr>
      <w:rPr>
        <w:rFonts w:ascii="Noto Sans Symbols" w:hAnsi="Noto Sans Symbols" w:eastAsia="Noto Sans Symbols" w:cs="Noto Sans Symbols"/>
      </w:rPr>
    </w:lvl>
    <w:lvl w:ilvl="7" w:tentative="0">
      <w:start w:val="1"/>
      <w:numFmt w:val="bullet"/>
      <w:lvlText w:val="o"/>
      <w:lvlJc w:val="left"/>
      <w:pPr>
        <w:ind w:left="5220" w:hanging="360"/>
      </w:pPr>
      <w:rPr>
        <w:rFonts w:ascii="Courier New" w:hAnsi="Courier New" w:eastAsia="Courier New" w:cs="Courier New"/>
      </w:rPr>
    </w:lvl>
    <w:lvl w:ilvl="8" w:tentative="0">
      <w:start w:val="1"/>
      <w:numFmt w:val="bullet"/>
      <w:lvlText w:val="▪"/>
      <w:lvlJc w:val="left"/>
      <w:pPr>
        <w:ind w:left="5940" w:hanging="360"/>
      </w:pPr>
      <w:rPr>
        <w:rFonts w:ascii="Noto Sans Symbols" w:hAnsi="Noto Sans Symbols" w:eastAsia="Noto Sans Symbols" w:cs="Noto Sans Symbols"/>
      </w:rPr>
    </w:lvl>
  </w:abstractNum>
  <w:abstractNum w:abstractNumId="47">
    <w:nsid w:val="E093A4B0"/>
    <w:multiLevelType w:val="multilevel"/>
    <w:tmpl w:val="E093A4B0"/>
    <w:lvl w:ilvl="0" w:tentative="0">
      <w:start w:val="1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48">
    <w:nsid w:val="E504947C"/>
    <w:multiLevelType w:val="multilevel"/>
    <w:tmpl w:val="E504947C"/>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9">
    <w:nsid w:val="E7B27C5B"/>
    <w:multiLevelType w:val="multilevel"/>
    <w:tmpl w:val="E7B27C5B"/>
    <w:lvl w:ilvl="0" w:tentative="0">
      <w:start w:val="1"/>
      <w:numFmt w:val="bullet"/>
      <w:lvlText w:val="▪"/>
      <w:lvlJc w:val="left"/>
      <w:pPr>
        <w:ind w:left="1440" w:hanging="360"/>
      </w:pPr>
      <w:rPr>
        <w:rFonts w:ascii="Noto Sans Symbols" w:hAnsi="Noto Sans Symbols" w:eastAsia="Noto Sans Symbols" w:cs="Noto Sans Symbols"/>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50">
    <w:nsid w:val="E90C0761"/>
    <w:multiLevelType w:val="singleLevel"/>
    <w:tmpl w:val="E90C0761"/>
    <w:lvl w:ilvl="0" w:tentative="0">
      <w:start w:val="1"/>
      <w:numFmt w:val="decimal"/>
      <w:suff w:val="space"/>
      <w:lvlText w:val="%1-"/>
      <w:lvlJc w:val="left"/>
      <w:pPr>
        <w:ind w:left="100" w:leftChars="0" w:firstLine="0" w:firstLineChars="0"/>
      </w:pPr>
    </w:lvl>
  </w:abstractNum>
  <w:abstractNum w:abstractNumId="51">
    <w:nsid w:val="F0E89278"/>
    <w:multiLevelType w:val="multilevel"/>
    <w:tmpl w:val="F0E89278"/>
    <w:lvl w:ilvl="0" w:tentative="0">
      <w:start w:val="1"/>
      <w:numFmt w:val="bullet"/>
      <w:lvlText w:val="-"/>
      <w:lvlJc w:val="left"/>
      <w:pPr>
        <w:ind w:left="720" w:hanging="360"/>
      </w:p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2">
    <w:nsid w:val="F4B5D9F5"/>
    <w:multiLevelType w:val="multilevel"/>
    <w:tmpl w:val="F4B5D9F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F585BF25"/>
    <w:multiLevelType w:val="multilevel"/>
    <w:tmpl w:val="F585BF25"/>
    <w:lvl w:ilvl="0" w:tentative="0">
      <w:start w:val="5"/>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4">
    <w:nsid w:val="F689643B"/>
    <w:multiLevelType w:val="multilevel"/>
    <w:tmpl w:val="F689643B"/>
    <w:lvl w:ilvl="0" w:tentative="0">
      <w:start w:val="1"/>
      <w:numFmt w:val="bullet"/>
      <w:lvlText w:val="-"/>
      <w:lvlJc w:val="left"/>
      <w:pPr>
        <w:ind w:left="864" w:hanging="144"/>
      </w:pPr>
      <w:rPr>
        <w:rFonts w:ascii="Times New Roman" w:hAnsi="Times New Roman" w:eastAsia="Times New Roman" w:cs="Times New Roman"/>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55">
    <w:nsid w:val="F7735DC9"/>
    <w:multiLevelType w:val="multilevel"/>
    <w:tmpl w:val="F7735DC9"/>
    <w:lvl w:ilvl="0" w:tentative="0">
      <w:start w:val="7"/>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56">
    <w:nsid w:val="FEC2EA36"/>
    <w:multiLevelType w:val="multilevel"/>
    <w:tmpl w:val="FEC2EA36"/>
    <w:lvl w:ilvl="0" w:tentative="0">
      <w:start w:val="1"/>
      <w:numFmt w:val="bullet"/>
      <w:lvlText w:val="-"/>
      <w:lvlJc w:val="left"/>
      <w:pPr>
        <w:ind w:left="864" w:hanging="144"/>
      </w:pPr>
      <w:rPr>
        <w:rFonts w:ascii="Times New Roman" w:hAnsi="Times New Roman" w:eastAsia="Times New Roman" w:cs="Times New Roman"/>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57">
    <w:nsid w:val="00000001"/>
    <w:multiLevelType w:val="multilevel"/>
    <w:tmpl w:val="00000001"/>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58">
    <w:nsid w:val="0053208E"/>
    <w:multiLevelType w:val="multilevel"/>
    <w:tmpl w:val="0053208E"/>
    <w:lvl w:ilvl="0" w:tentative="0">
      <w:start w:val="1"/>
      <w:numFmt w:val="decimal"/>
      <w:lvlText w:val="%1."/>
      <w:lvlJc w:val="left"/>
      <w:pPr>
        <w:ind w:left="90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01836A6D"/>
    <w:multiLevelType w:val="multilevel"/>
    <w:tmpl w:val="01836A6D"/>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0">
    <w:nsid w:val="0248C179"/>
    <w:multiLevelType w:val="multilevel"/>
    <w:tmpl w:val="0248C17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1">
    <w:nsid w:val="03A63A41"/>
    <w:multiLevelType w:val="multilevel"/>
    <w:tmpl w:val="03A63A41"/>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62">
    <w:nsid w:val="03D62ECE"/>
    <w:multiLevelType w:val="multilevel"/>
    <w:tmpl w:val="03D62EC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3">
    <w:nsid w:val="0709FD3E"/>
    <w:multiLevelType w:val="multilevel"/>
    <w:tmpl w:val="0709FD3E"/>
    <w:lvl w:ilvl="0" w:tentative="0">
      <w:start w:val="1"/>
      <w:numFmt w:val="bullet"/>
      <w:lvlText w:val="-"/>
      <w:lvlJc w:val="left"/>
      <w:pPr>
        <w:ind w:left="1287" w:hanging="360"/>
      </w:pPr>
    </w:lvl>
    <w:lvl w:ilvl="1" w:tentative="0">
      <w:start w:val="1"/>
      <w:numFmt w:val="bullet"/>
      <w:lvlText w:val="o"/>
      <w:lvlJc w:val="left"/>
      <w:pPr>
        <w:ind w:left="2007" w:hanging="360"/>
      </w:pPr>
      <w:rPr>
        <w:rFonts w:ascii="Courier New" w:hAnsi="Courier New" w:eastAsia="Courier New" w:cs="Courier New"/>
      </w:rPr>
    </w:lvl>
    <w:lvl w:ilvl="2" w:tentative="0">
      <w:start w:val="1"/>
      <w:numFmt w:val="bullet"/>
      <w:lvlText w:val="▪"/>
      <w:lvlJc w:val="left"/>
      <w:pPr>
        <w:ind w:left="2727" w:hanging="360"/>
      </w:pPr>
      <w:rPr>
        <w:rFonts w:ascii="Noto Sans Symbols" w:hAnsi="Noto Sans Symbols" w:eastAsia="Noto Sans Symbols" w:cs="Noto Sans Symbols"/>
      </w:rPr>
    </w:lvl>
    <w:lvl w:ilvl="3" w:tentative="0">
      <w:start w:val="1"/>
      <w:numFmt w:val="bullet"/>
      <w:lvlText w:val="●"/>
      <w:lvlJc w:val="left"/>
      <w:pPr>
        <w:ind w:left="3447" w:hanging="360"/>
      </w:pPr>
      <w:rPr>
        <w:rFonts w:ascii="Noto Sans Symbols" w:hAnsi="Noto Sans Symbols" w:eastAsia="Noto Sans Symbols" w:cs="Noto Sans Symbols"/>
      </w:rPr>
    </w:lvl>
    <w:lvl w:ilvl="4" w:tentative="0">
      <w:start w:val="1"/>
      <w:numFmt w:val="bullet"/>
      <w:lvlText w:val="o"/>
      <w:lvlJc w:val="left"/>
      <w:pPr>
        <w:ind w:left="4167" w:hanging="360"/>
      </w:pPr>
      <w:rPr>
        <w:rFonts w:ascii="Courier New" w:hAnsi="Courier New" w:eastAsia="Courier New" w:cs="Courier New"/>
      </w:rPr>
    </w:lvl>
    <w:lvl w:ilvl="5" w:tentative="0">
      <w:start w:val="1"/>
      <w:numFmt w:val="bullet"/>
      <w:lvlText w:val="▪"/>
      <w:lvlJc w:val="left"/>
      <w:pPr>
        <w:ind w:left="4887" w:hanging="360"/>
      </w:pPr>
      <w:rPr>
        <w:rFonts w:ascii="Noto Sans Symbols" w:hAnsi="Noto Sans Symbols" w:eastAsia="Noto Sans Symbols" w:cs="Noto Sans Symbols"/>
      </w:rPr>
    </w:lvl>
    <w:lvl w:ilvl="6" w:tentative="0">
      <w:start w:val="1"/>
      <w:numFmt w:val="bullet"/>
      <w:lvlText w:val="●"/>
      <w:lvlJc w:val="left"/>
      <w:pPr>
        <w:ind w:left="5607" w:hanging="360"/>
      </w:pPr>
      <w:rPr>
        <w:rFonts w:ascii="Noto Sans Symbols" w:hAnsi="Noto Sans Symbols" w:eastAsia="Noto Sans Symbols" w:cs="Noto Sans Symbols"/>
      </w:rPr>
    </w:lvl>
    <w:lvl w:ilvl="7" w:tentative="0">
      <w:start w:val="1"/>
      <w:numFmt w:val="bullet"/>
      <w:lvlText w:val="o"/>
      <w:lvlJc w:val="left"/>
      <w:pPr>
        <w:ind w:left="6327" w:hanging="360"/>
      </w:pPr>
      <w:rPr>
        <w:rFonts w:ascii="Courier New" w:hAnsi="Courier New" w:eastAsia="Courier New" w:cs="Courier New"/>
      </w:rPr>
    </w:lvl>
    <w:lvl w:ilvl="8" w:tentative="0">
      <w:start w:val="1"/>
      <w:numFmt w:val="bullet"/>
      <w:lvlText w:val="▪"/>
      <w:lvlJc w:val="left"/>
      <w:pPr>
        <w:ind w:left="7047" w:hanging="360"/>
      </w:pPr>
      <w:rPr>
        <w:rFonts w:ascii="Noto Sans Symbols" w:hAnsi="Noto Sans Symbols" w:eastAsia="Noto Sans Symbols" w:cs="Noto Sans Symbols"/>
      </w:rPr>
    </w:lvl>
  </w:abstractNum>
  <w:abstractNum w:abstractNumId="64">
    <w:nsid w:val="0B29E483"/>
    <w:multiLevelType w:val="singleLevel"/>
    <w:tmpl w:val="0B29E483"/>
    <w:lvl w:ilvl="0" w:tentative="0">
      <w:start w:val="1"/>
      <w:numFmt w:val="decimal"/>
      <w:suff w:val="nothing"/>
      <w:lvlText w:val="%1-"/>
      <w:lvlJc w:val="left"/>
    </w:lvl>
  </w:abstractNum>
  <w:abstractNum w:abstractNumId="65">
    <w:nsid w:val="0CEF100B"/>
    <w:multiLevelType w:val="multilevel"/>
    <w:tmpl w:val="0CEF100B"/>
    <w:lvl w:ilvl="0" w:tentative="0">
      <w:start w:val="1"/>
      <w:numFmt w:val="bullet"/>
      <w:lvlText w:val="-"/>
      <w:lvlJc w:val="left"/>
      <w:pPr>
        <w:ind w:left="1131" w:hanging="360"/>
      </w:pPr>
    </w:lvl>
    <w:lvl w:ilvl="1" w:tentative="0">
      <w:start w:val="1"/>
      <w:numFmt w:val="bullet"/>
      <w:lvlText w:val="o"/>
      <w:lvlJc w:val="left"/>
      <w:pPr>
        <w:ind w:left="1851" w:hanging="360"/>
      </w:pPr>
      <w:rPr>
        <w:rFonts w:ascii="Courier New" w:hAnsi="Courier New" w:eastAsia="Courier New" w:cs="Courier New"/>
      </w:rPr>
    </w:lvl>
    <w:lvl w:ilvl="2" w:tentative="0">
      <w:start w:val="1"/>
      <w:numFmt w:val="bullet"/>
      <w:lvlText w:val="▪"/>
      <w:lvlJc w:val="left"/>
      <w:pPr>
        <w:ind w:left="2571" w:hanging="360"/>
      </w:pPr>
      <w:rPr>
        <w:rFonts w:ascii="Noto Sans Symbols" w:hAnsi="Noto Sans Symbols" w:eastAsia="Noto Sans Symbols" w:cs="Noto Sans Symbols"/>
      </w:rPr>
    </w:lvl>
    <w:lvl w:ilvl="3" w:tentative="0">
      <w:start w:val="1"/>
      <w:numFmt w:val="bullet"/>
      <w:lvlText w:val="●"/>
      <w:lvlJc w:val="left"/>
      <w:pPr>
        <w:ind w:left="3291" w:hanging="360"/>
      </w:pPr>
      <w:rPr>
        <w:rFonts w:ascii="Noto Sans Symbols" w:hAnsi="Noto Sans Symbols" w:eastAsia="Noto Sans Symbols" w:cs="Noto Sans Symbols"/>
      </w:rPr>
    </w:lvl>
    <w:lvl w:ilvl="4" w:tentative="0">
      <w:start w:val="1"/>
      <w:numFmt w:val="bullet"/>
      <w:lvlText w:val="o"/>
      <w:lvlJc w:val="left"/>
      <w:pPr>
        <w:ind w:left="4011" w:hanging="360"/>
      </w:pPr>
      <w:rPr>
        <w:rFonts w:ascii="Courier New" w:hAnsi="Courier New" w:eastAsia="Courier New" w:cs="Courier New"/>
      </w:rPr>
    </w:lvl>
    <w:lvl w:ilvl="5" w:tentative="0">
      <w:start w:val="1"/>
      <w:numFmt w:val="bullet"/>
      <w:lvlText w:val="▪"/>
      <w:lvlJc w:val="left"/>
      <w:pPr>
        <w:ind w:left="4731" w:hanging="360"/>
      </w:pPr>
      <w:rPr>
        <w:rFonts w:ascii="Noto Sans Symbols" w:hAnsi="Noto Sans Symbols" w:eastAsia="Noto Sans Symbols" w:cs="Noto Sans Symbols"/>
      </w:rPr>
    </w:lvl>
    <w:lvl w:ilvl="6" w:tentative="0">
      <w:start w:val="1"/>
      <w:numFmt w:val="bullet"/>
      <w:lvlText w:val="●"/>
      <w:lvlJc w:val="left"/>
      <w:pPr>
        <w:ind w:left="5451" w:hanging="360"/>
      </w:pPr>
      <w:rPr>
        <w:rFonts w:ascii="Noto Sans Symbols" w:hAnsi="Noto Sans Symbols" w:eastAsia="Noto Sans Symbols" w:cs="Noto Sans Symbols"/>
      </w:rPr>
    </w:lvl>
    <w:lvl w:ilvl="7" w:tentative="0">
      <w:start w:val="1"/>
      <w:numFmt w:val="bullet"/>
      <w:lvlText w:val="o"/>
      <w:lvlJc w:val="left"/>
      <w:pPr>
        <w:ind w:left="6171" w:hanging="360"/>
      </w:pPr>
      <w:rPr>
        <w:rFonts w:ascii="Courier New" w:hAnsi="Courier New" w:eastAsia="Courier New" w:cs="Courier New"/>
      </w:rPr>
    </w:lvl>
    <w:lvl w:ilvl="8" w:tentative="0">
      <w:start w:val="1"/>
      <w:numFmt w:val="bullet"/>
      <w:lvlText w:val="▪"/>
      <w:lvlJc w:val="left"/>
      <w:pPr>
        <w:ind w:left="6891" w:hanging="360"/>
      </w:pPr>
      <w:rPr>
        <w:rFonts w:ascii="Noto Sans Symbols" w:hAnsi="Noto Sans Symbols" w:eastAsia="Noto Sans Symbols" w:cs="Noto Sans Symbols"/>
      </w:rPr>
    </w:lvl>
  </w:abstractNum>
  <w:abstractNum w:abstractNumId="66">
    <w:nsid w:val="0E640482"/>
    <w:multiLevelType w:val="multilevel"/>
    <w:tmpl w:val="0E64048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0F9F9CCA"/>
    <w:multiLevelType w:val="multilevel"/>
    <w:tmpl w:val="0F9F9CCA"/>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68">
    <w:nsid w:val="10D591E5"/>
    <w:multiLevelType w:val="multilevel"/>
    <w:tmpl w:val="10D591E5"/>
    <w:lvl w:ilvl="0" w:tentative="0">
      <w:start w:val="1"/>
      <w:numFmt w:val="bullet"/>
      <w:lvlText w:val="*"/>
      <w:lvlJc w:val="left"/>
      <w:pPr>
        <w:ind w:left="720" w:hanging="360"/>
      </w:pPr>
      <w:rPr>
        <w:rFonts w:ascii="Noto Sans Symbols" w:hAnsi="Noto Sans Symbols" w:eastAsia="Noto Sans Symbols" w:cs="Noto Sans Symbols"/>
        <w:color w:val="000000"/>
        <w:sz w:val="20"/>
        <w:szCs w:val="20"/>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9">
    <w:nsid w:val="12EADF99"/>
    <w:multiLevelType w:val="multilevel"/>
    <w:tmpl w:val="12EADF99"/>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70">
    <w:nsid w:val="1450273B"/>
    <w:multiLevelType w:val="multilevel"/>
    <w:tmpl w:val="1450273B"/>
    <w:lvl w:ilvl="0" w:tentative="0">
      <w:start w:val="1"/>
      <w:numFmt w:val="bullet"/>
      <w:lvlText w:val="●"/>
      <w:lvlJc w:val="left"/>
      <w:pPr>
        <w:ind w:left="788" w:hanging="360"/>
      </w:pPr>
      <w:rPr>
        <w:rFonts w:ascii="Noto Sans Symbols" w:hAnsi="Noto Sans Symbols" w:eastAsia="Noto Sans Symbols" w:cs="Noto Sans Symbols"/>
      </w:rPr>
    </w:lvl>
    <w:lvl w:ilvl="1" w:tentative="0">
      <w:start w:val="1"/>
      <w:numFmt w:val="bullet"/>
      <w:lvlText w:val="o"/>
      <w:lvlJc w:val="left"/>
      <w:pPr>
        <w:ind w:left="1508" w:hanging="360"/>
      </w:pPr>
      <w:rPr>
        <w:rFonts w:ascii="Courier New" w:hAnsi="Courier New" w:eastAsia="Courier New" w:cs="Courier New"/>
      </w:rPr>
    </w:lvl>
    <w:lvl w:ilvl="2" w:tentative="0">
      <w:start w:val="1"/>
      <w:numFmt w:val="bullet"/>
      <w:lvlText w:val="▪"/>
      <w:lvlJc w:val="left"/>
      <w:pPr>
        <w:ind w:left="2228" w:hanging="360"/>
      </w:pPr>
      <w:rPr>
        <w:rFonts w:ascii="Noto Sans Symbols" w:hAnsi="Noto Sans Symbols" w:eastAsia="Noto Sans Symbols" w:cs="Noto Sans Symbols"/>
      </w:rPr>
    </w:lvl>
    <w:lvl w:ilvl="3" w:tentative="0">
      <w:start w:val="1"/>
      <w:numFmt w:val="bullet"/>
      <w:lvlText w:val="●"/>
      <w:lvlJc w:val="left"/>
      <w:pPr>
        <w:ind w:left="2948" w:hanging="360"/>
      </w:pPr>
      <w:rPr>
        <w:rFonts w:ascii="Noto Sans Symbols" w:hAnsi="Noto Sans Symbols" w:eastAsia="Noto Sans Symbols" w:cs="Noto Sans Symbols"/>
      </w:rPr>
    </w:lvl>
    <w:lvl w:ilvl="4" w:tentative="0">
      <w:start w:val="1"/>
      <w:numFmt w:val="bullet"/>
      <w:lvlText w:val="o"/>
      <w:lvlJc w:val="left"/>
      <w:pPr>
        <w:ind w:left="3668" w:hanging="360"/>
      </w:pPr>
      <w:rPr>
        <w:rFonts w:ascii="Courier New" w:hAnsi="Courier New" w:eastAsia="Courier New" w:cs="Courier New"/>
      </w:rPr>
    </w:lvl>
    <w:lvl w:ilvl="5" w:tentative="0">
      <w:start w:val="1"/>
      <w:numFmt w:val="bullet"/>
      <w:lvlText w:val="▪"/>
      <w:lvlJc w:val="left"/>
      <w:pPr>
        <w:ind w:left="4388" w:hanging="360"/>
      </w:pPr>
      <w:rPr>
        <w:rFonts w:ascii="Noto Sans Symbols" w:hAnsi="Noto Sans Symbols" w:eastAsia="Noto Sans Symbols" w:cs="Noto Sans Symbols"/>
      </w:rPr>
    </w:lvl>
    <w:lvl w:ilvl="6" w:tentative="0">
      <w:start w:val="1"/>
      <w:numFmt w:val="bullet"/>
      <w:lvlText w:val="●"/>
      <w:lvlJc w:val="left"/>
      <w:pPr>
        <w:ind w:left="5108" w:hanging="360"/>
      </w:pPr>
      <w:rPr>
        <w:rFonts w:ascii="Noto Sans Symbols" w:hAnsi="Noto Sans Symbols" w:eastAsia="Noto Sans Symbols" w:cs="Noto Sans Symbols"/>
      </w:rPr>
    </w:lvl>
    <w:lvl w:ilvl="7" w:tentative="0">
      <w:start w:val="1"/>
      <w:numFmt w:val="bullet"/>
      <w:lvlText w:val="o"/>
      <w:lvlJc w:val="left"/>
      <w:pPr>
        <w:ind w:left="5828" w:hanging="360"/>
      </w:pPr>
      <w:rPr>
        <w:rFonts w:ascii="Courier New" w:hAnsi="Courier New" w:eastAsia="Courier New" w:cs="Courier New"/>
      </w:rPr>
    </w:lvl>
    <w:lvl w:ilvl="8" w:tentative="0">
      <w:start w:val="1"/>
      <w:numFmt w:val="bullet"/>
      <w:lvlText w:val="▪"/>
      <w:lvlJc w:val="left"/>
      <w:pPr>
        <w:ind w:left="6548" w:hanging="360"/>
      </w:pPr>
      <w:rPr>
        <w:rFonts w:ascii="Noto Sans Symbols" w:hAnsi="Noto Sans Symbols" w:eastAsia="Noto Sans Symbols" w:cs="Noto Sans Symbols"/>
      </w:rPr>
    </w:lvl>
  </w:abstractNum>
  <w:abstractNum w:abstractNumId="71">
    <w:nsid w:val="18F74015"/>
    <w:multiLevelType w:val="multilevel"/>
    <w:tmpl w:val="18F74015"/>
    <w:lvl w:ilvl="0" w:tentative="0">
      <w:start w:val="1"/>
      <w:numFmt w:val="bullet"/>
      <w:lvlText w:val="-"/>
      <w:lvlJc w:val="left"/>
      <w:pPr>
        <w:ind w:left="864" w:hanging="144"/>
      </w:pPr>
      <w:rPr>
        <w:rFonts w:ascii="Times New Roman" w:hAnsi="Times New Roman" w:eastAsia="Times New Roman" w:cs="Times New Roman"/>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72">
    <w:nsid w:val="1ACDE60F"/>
    <w:multiLevelType w:val="multilevel"/>
    <w:tmpl w:val="1ACDE60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3">
    <w:nsid w:val="1AD50295"/>
    <w:multiLevelType w:val="multilevel"/>
    <w:tmpl w:val="1AD50295"/>
    <w:lvl w:ilvl="0" w:tentative="0">
      <w:start w:val="1"/>
      <w:numFmt w:val="bullet"/>
      <w:lvlText w:val="*"/>
      <w:lvlJc w:val="left"/>
      <w:pPr>
        <w:ind w:left="720" w:hanging="360"/>
      </w:pPr>
      <w:rPr>
        <w:rFonts w:ascii="Noto Sans Symbols" w:hAnsi="Noto Sans Symbols" w:eastAsia="Noto Sans Symbols" w:cs="Noto Sans Symbols"/>
        <w:color w:val="000000"/>
        <w:sz w:val="20"/>
        <w:szCs w:val="20"/>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4">
    <w:nsid w:val="1BCBBCF0"/>
    <w:multiLevelType w:val="multilevel"/>
    <w:tmpl w:val="1BCBBCF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5">
    <w:nsid w:val="1C257C7B"/>
    <w:multiLevelType w:val="multilevel"/>
    <w:tmpl w:val="1C257C7B"/>
    <w:lvl w:ilvl="0" w:tentative="0">
      <w:start w:val="1"/>
      <w:numFmt w:val="bullet"/>
      <w:lvlText w:val="-"/>
      <w:lvlJc w:val="left"/>
      <w:pPr>
        <w:ind w:left="1080" w:hanging="360"/>
      </w:pPr>
      <w:rPr>
        <w:rFonts w:ascii="Times New Roman" w:hAnsi="Times New Roman" w:eastAsia="Times New Roman" w:cs="Times New Roman"/>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76">
    <w:nsid w:val="23E97754"/>
    <w:multiLevelType w:val="multilevel"/>
    <w:tmpl w:val="23E97754"/>
    <w:lvl w:ilvl="0" w:tentative="0">
      <w:start w:val="1"/>
      <w:numFmt w:val="bullet"/>
      <w:lvlText w:val="-"/>
      <w:lvlJc w:val="left"/>
      <w:pPr>
        <w:ind w:left="1410" w:hanging="360"/>
      </w:pPr>
    </w:lvl>
    <w:lvl w:ilvl="1" w:tentative="0">
      <w:start w:val="1"/>
      <w:numFmt w:val="bullet"/>
      <w:lvlText w:val="o"/>
      <w:lvlJc w:val="left"/>
      <w:pPr>
        <w:ind w:left="2130" w:hanging="360"/>
      </w:pPr>
      <w:rPr>
        <w:rFonts w:ascii="Courier New" w:hAnsi="Courier New" w:eastAsia="Courier New" w:cs="Courier New"/>
      </w:rPr>
    </w:lvl>
    <w:lvl w:ilvl="2" w:tentative="0">
      <w:start w:val="1"/>
      <w:numFmt w:val="bullet"/>
      <w:lvlText w:val="▪"/>
      <w:lvlJc w:val="left"/>
      <w:pPr>
        <w:ind w:left="2850" w:hanging="360"/>
      </w:pPr>
      <w:rPr>
        <w:rFonts w:ascii="Noto Sans Symbols" w:hAnsi="Noto Sans Symbols" w:eastAsia="Noto Sans Symbols" w:cs="Noto Sans Symbols"/>
      </w:rPr>
    </w:lvl>
    <w:lvl w:ilvl="3" w:tentative="0">
      <w:start w:val="1"/>
      <w:numFmt w:val="bullet"/>
      <w:lvlText w:val="●"/>
      <w:lvlJc w:val="left"/>
      <w:pPr>
        <w:ind w:left="3570" w:hanging="360"/>
      </w:pPr>
      <w:rPr>
        <w:rFonts w:ascii="Noto Sans Symbols" w:hAnsi="Noto Sans Symbols" w:eastAsia="Noto Sans Symbols" w:cs="Noto Sans Symbols"/>
      </w:rPr>
    </w:lvl>
    <w:lvl w:ilvl="4" w:tentative="0">
      <w:start w:val="1"/>
      <w:numFmt w:val="bullet"/>
      <w:lvlText w:val="o"/>
      <w:lvlJc w:val="left"/>
      <w:pPr>
        <w:ind w:left="4290" w:hanging="360"/>
      </w:pPr>
      <w:rPr>
        <w:rFonts w:ascii="Courier New" w:hAnsi="Courier New" w:eastAsia="Courier New" w:cs="Courier New"/>
      </w:rPr>
    </w:lvl>
    <w:lvl w:ilvl="5" w:tentative="0">
      <w:start w:val="1"/>
      <w:numFmt w:val="bullet"/>
      <w:lvlText w:val="▪"/>
      <w:lvlJc w:val="left"/>
      <w:pPr>
        <w:ind w:left="5010" w:hanging="360"/>
      </w:pPr>
      <w:rPr>
        <w:rFonts w:ascii="Noto Sans Symbols" w:hAnsi="Noto Sans Symbols" w:eastAsia="Noto Sans Symbols" w:cs="Noto Sans Symbols"/>
      </w:rPr>
    </w:lvl>
    <w:lvl w:ilvl="6" w:tentative="0">
      <w:start w:val="1"/>
      <w:numFmt w:val="bullet"/>
      <w:lvlText w:val="●"/>
      <w:lvlJc w:val="left"/>
      <w:pPr>
        <w:ind w:left="5730" w:hanging="360"/>
      </w:pPr>
      <w:rPr>
        <w:rFonts w:ascii="Noto Sans Symbols" w:hAnsi="Noto Sans Symbols" w:eastAsia="Noto Sans Symbols" w:cs="Noto Sans Symbols"/>
      </w:rPr>
    </w:lvl>
    <w:lvl w:ilvl="7" w:tentative="0">
      <w:start w:val="1"/>
      <w:numFmt w:val="bullet"/>
      <w:lvlText w:val="o"/>
      <w:lvlJc w:val="left"/>
      <w:pPr>
        <w:ind w:left="6450" w:hanging="360"/>
      </w:pPr>
      <w:rPr>
        <w:rFonts w:ascii="Courier New" w:hAnsi="Courier New" w:eastAsia="Courier New" w:cs="Courier New"/>
      </w:rPr>
    </w:lvl>
    <w:lvl w:ilvl="8" w:tentative="0">
      <w:start w:val="1"/>
      <w:numFmt w:val="bullet"/>
      <w:lvlText w:val="▪"/>
      <w:lvlJc w:val="left"/>
      <w:pPr>
        <w:ind w:left="7170" w:hanging="360"/>
      </w:pPr>
      <w:rPr>
        <w:rFonts w:ascii="Noto Sans Symbols" w:hAnsi="Noto Sans Symbols" w:eastAsia="Noto Sans Symbols" w:cs="Noto Sans Symbols"/>
      </w:rPr>
    </w:lvl>
  </w:abstractNum>
  <w:abstractNum w:abstractNumId="77">
    <w:nsid w:val="243FCF68"/>
    <w:multiLevelType w:val="multilevel"/>
    <w:tmpl w:val="243FCF6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2470EC97"/>
    <w:multiLevelType w:val="multilevel"/>
    <w:tmpl w:val="2470EC9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9">
    <w:nsid w:val="25B654F3"/>
    <w:multiLevelType w:val="multilevel"/>
    <w:tmpl w:val="25B654F3"/>
    <w:lvl w:ilvl="0" w:tentative="0">
      <w:start w:val="1"/>
      <w:numFmt w:val="bullet"/>
      <w:lvlText w:val="-"/>
      <w:lvlJc w:val="left"/>
      <w:pPr>
        <w:ind w:left="1404" w:hanging="360"/>
      </w:pPr>
      <w:rPr>
        <w:rFonts w:ascii="Tahoma" w:hAnsi="Tahoma" w:eastAsia="Tahoma" w:cs="Tahoma"/>
      </w:rPr>
    </w:lvl>
    <w:lvl w:ilvl="1" w:tentative="0">
      <w:start w:val="3"/>
      <w:numFmt w:val="bullet"/>
      <w:lvlText w:val="-"/>
      <w:lvlJc w:val="left"/>
      <w:pPr>
        <w:ind w:left="2124" w:hanging="360"/>
      </w:pPr>
      <w:rPr>
        <w:rFonts w:ascii="Times New Roman" w:hAnsi="Times New Roman" w:eastAsia="Times New Roman" w:cs="Times New Roman"/>
      </w:rPr>
    </w:lvl>
    <w:lvl w:ilvl="2" w:tentative="0">
      <w:start w:val="1"/>
      <w:numFmt w:val="bullet"/>
      <w:lvlText w:val="▪"/>
      <w:lvlJc w:val="left"/>
      <w:pPr>
        <w:ind w:left="2844" w:hanging="360"/>
      </w:pPr>
      <w:rPr>
        <w:rFonts w:ascii="Noto Sans Symbols" w:hAnsi="Noto Sans Symbols" w:eastAsia="Noto Sans Symbols" w:cs="Noto Sans Symbols"/>
      </w:rPr>
    </w:lvl>
    <w:lvl w:ilvl="3" w:tentative="0">
      <w:start w:val="1"/>
      <w:numFmt w:val="bullet"/>
      <w:lvlText w:val="●"/>
      <w:lvlJc w:val="left"/>
      <w:pPr>
        <w:ind w:left="3564" w:hanging="360"/>
      </w:pPr>
      <w:rPr>
        <w:rFonts w:ascii="Noto Sans Symbols" w:hAnsi="Noto Sans Symbols" w:eastAsia="Noto Sans Symbols" w:cs="Noto Sans Symbols"/>
      </w:rPr>
    </w:lvl>
    <w:lvl w:ilvl="4" w:tentative="0">
      <w:start w:val="1"/>
      <w:numFmt w:val="bullet"/>
      <w:lvlText w:val="o"/>
      <w:lvlJc w:val="left"/>
      <w:pPr>
        <w:ind w:left="4284" w:hanging="360"/>
      </w:pPr>
      <w:rPr>
        <w:rFonts w:ascii="Courier New" w:hAnsi="Courier New" w:eastAsia="Courier New" w:cs="Courier New"/>
      </w:rPr>
    </w:lvl>
    <w:lvl w:ilvl="5" w:tentative="0">
      <w:start w:val="1"/>
      <w:numFmt w:val="bullet"/>
      <w:lvlText w:val="▪"/>
      <w:lvlJc w:val="left"/>
      <w:pPr>
        <w:ind w:left="5004" w:hanging="360"/>
      </w:pPr>
      <w:rPr>
        <w:rFonts w:ascii="Noto Sans Symbols" w:hAnsi="Noto Sans Symbols" w:eastAsia="Noto Sans Symbols" w:cs="Noto Sans Symbols"/>
      </w:rPr>
    </w:lvl>
    <w:lvl w:ilvl="6" w:tentative="0">
      <w:start w:val="1"/>
      <w:numFmt w:val="bullet"/>
      <w:lvlText w:val="●"/>
      <w:lvlJc w:val="left"/>
      <w:pPr>
        <w:ind w:left="5724" w:hanging="360"/>
      </w:pPr>
      <w:rPr>
        <w:rFonts w:ascii="Noto Sans Symbols" w:hAnsi="Noto Sans Symbols" w:eastAsia="Noto Sans Symbols" w:cs="Noto Sans Symbols"/>
      </w:rPr>
    </w:lvl>
    <w:lvl w:ilvl="7" w:tentative="0">
      <w:start w:val="1"/>
      <w:numFmt w:val="bullet"/>
      <w:lvlText w:val="o"/>
      <w:lvlJc w:val="left"/>
      <w:pPr>
        <w:ind w:left="6444" w:hanging="360"/>
      </w:pPr>
      <w:rPr>
        <w:rFonts w:ascii="Courier New" w:hAnsi="Courier New" w:eastAsia="Courier New" w:cs="Courier New"/>
      </w:rPr>
    </w:lvl>
    <w:lvl w:ilvl="8" w:tentative="0">
      <w:start w:val="1"/>
      <w:numFmt w:val="bullet"/>
      <w:lvlText w:val="▪"/>
      <w:lvlJc w:val="left"/>
      <w:pPr>
        <w:ind w:left="7164" w:hanging="360"/>
      </w:pPr>
      <w:rPr>
        <w:rFonts w:ascii="Noto Sans Symbols" w:hAnsi="Noto Sans Symbols" w:eastAsia="Noto Sans Symbols" w:cs="Noto Sans Symbols"/>
      </w:rPr>
    </w:lvl>
  </w:abstractNum>
  <w:abstractNum w:abstractNumId="80">
    <w:nsid w:val="27A175BF"/>
    <w:multiLevelType w:val="singleLevel"/>
    <w:tmpl w:val="27A175B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1">
    <w:nsid w:val="2A8F537B"/>
    <w:multiLevelType w:val="multilevel"/>
    <w:tmpl w:val="2A8F537B"/>
    <w:lvl w:ilvl="0" w:tentative="0">
      <w:start w:val="1"/>
      <w:numFmt w:val="decimal"/>
      <w:lvlText w:val="%1."/>
      <w:lvlJc w:val="left"/>
      <w:pPr>
        <w:ind w:left="1728" w:hanging="360"/>
      </w:pPr>
      <w:rPr>
        <w:color w:val="000000"/>
        <w:sz w:val="24"/>
        <w:szCs w:val="24"/>
      </w:rPr>
    </w:lvl>
    <w:lvl w:ilvl="1" w:tentative="0">
      <w:start w:val="1"/>
      <w:numFmt w:val="bullet"/>
      <w:lvlText w:val="▪"/>
      <w:lvlJc w:val="left"/>
      <w:pPr>
        <w:ind w:left="2334" w:hanging="360"/>
      </w:pPr>
      <w:rPr>
        <w:rFonts w:ascii="Noto Sans Symbols" w:hAnsi="Noto Sans Symbols" w:eastAsia="Noto Sans Symbols" w:cs="Noto Sans Symbols"/>
        <w:color w:val="000000"/>
      </w:rPr>
    </w:lvl>
    <w:lvl w:ilvl="2" w:tentative="0">
      <w:start w:val="1"/>
      <w:numFmt w:val="lowerRoman"/>
      <w:lvlText w:val="%3."/>
      <w:lvlJc w:val="right"/>
      <w:pPr>
        <w:ind w:left="3054" w:hanging="180"/>
      </w:pPr>
    </w:lvl>
    <w:lvl w:ilvl="3" w:tentative="0">
      <w:start w:val="1"/>
      <w:numFmt w:val="decimal"/>
      <w:lvlText w:val="%4."/>
      <w:lvlJc w:val="left"/>
      <w:pPr>
        <w:ind w:left="3774" w:hanging="360"/>
      </w:pPr>
    </w:lvl>
    <w:lvl w:ilvl="4" w:tentative="0">
      <w:start w:val="1"/>
      <w:numFmt w:val="lowerLetter"/>
      <w:lvlText w:val="%5."/>
      <w:lvlJc w:val="left"/>
      <w:pPr>
        <w:ind w:left="4494" w:hanging="360"/>
      </w:pPr>
    </w:lvl>
    <w:lvl w:ilvl="5" w:tentative="0">
      <w:start w:val="1"/>
      <w:numFmt w:val="lowerRoman"/>
      <w:lvlText w:val="%6."/>
      <w:lvlJc w:val="right"/>
      <w:pPr>
        <w:ind w:left="5214" w:hanging="180"/>
      </w:pPr>
    </w:lvl>
    <w:lvl w:ilvl="6" w:tentative="0">
      <w:start w:val="1"/>
      <w:numFmt w:val="decimal"/>
      <w:lvlText w:val="%7."/>
      <w:lvlJc w:val="left"/>
      <w:pPr>
        <w:ind w:left="5934" w:hanging="360"/>
      </w:pPr>
    </w:lvl>
    <w:lvl w:ilvl="7" w:tentative="0">
      <w:start w:val="1"/>
      <w:numFmt w:val="lowerLetter"/>
      <w:lvlText w:val="%8."/>
      <w:lvlJc w:val="left"/>
      <w:pPr>
        <w:ind w:left="6654" w:hanging="360"/>
      </w:pPr>
    </w:lvl>
    <w:lvl w:ilvl="8" w:tentative="0">
      <w:start w:val="1"/>
      <w:numFmt w:val="lowerRoman"/>
      <w:lvlText w:val="%9."/>
      <w:lvlJc w:val="right"/>
      <w:pPr>
        <w:ind w:left="7374" w:hanging="180"/>
      </w:pPr>
    </w:lvl>
  </w:abstractNum>
  <w:abstractNum w:abstractNumId="82">
    <w:nsid w:val="2F2D79CE"/>
    <w:multiLevelType w:val="multilevel"/>
    <w:tmpl w:val="2F2D79C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3">
    <w:nsid w:val="30A0AC00"/>
    <w:multiLevelType w:val="multilevel"/>
    <w:tmpl w:val="30A0AC00"/>
    <w:lvl w:ilvl="0" w:tentative="0">
      <w:start w:val="1"/>
      <w:numFmt w:val="bullet"/>
      <w:lvlText w:val="-"/>
      <w:lvlJc w:val="left"/>
      <w:pPr>
        <w:ind w:left="864" w:hanging="144"/>
      </w:pPr>
      <w:rPr>
        <w:rFonts w:ascii="Times New Roman" w:hAnsi="Times New Roman" w:eastAsia="Times New Roman" w:cs="Times New Roman"/>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84">
    <w:nsid w:val="30FC5B15"/>
    <w:multiLevelType w:val="multilevel"/>
    <w:tmpl w:val="30FC5B15"/>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85">
    <w:nsid w:val="322D85CA"/>
    <w:multiLevelType w:val="multilevel"/>
    <w:tmpl w:val="322D85CA"/>
    <w:lvl w:ilvl="0" w:tentative="0">
      <w:start w:val="1"/>
      <w:numFmt w:val="bullet"/>
      <w:lvlText w:val="-"/>
      <w:lvlJc w:val="left"/>
      <w:pPr>
        <w:ind w:left="720" w:hanging="360"/>
      </w:p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6">
    <w:nsid w:val="32A7AF2D"/>
    <w:multiLevelType w:val="multilevel"/>
    <w:tmpl w:val="32A7AF2D"/>
    <w:lvl w:ilvl="0" w:tentative="0">
      <w:start w:val="1"/>
      <w:numFmt w:val="bullet"/>
      <w:lvlText w:val="-"/>
      <w:lvlJc w:val="left"/>
      <w:pPr>
        <w:ind w:left="1647" w:hanging="360"/>
      </w:pPr>
      <w:rPr>
        <w:rFonts w:ascii="Times New Roman" w:hAnsi="Times New Roman" w:eastAsia="Times New Roman" w:cs="Times New Roman"/>
      </w:rPr>
    </w:lvl>
    <w:lvl w:ilvl="1" w:tentative="0">
      <w:start w:val="1"/>
      <w:numFmt w:val="bullet"/>
      <w:lvlText w:val="o"/>
      <w:lvlJc w:val="left"/>
      <w:pPr>
        <w:ind w:left="2007" w:hanging="360"/>
      </w:pPr>
      <w:rPr>
        <w:rFonts w:ascii="Courier New" w:hAnsi="Courier New" w:eastAsia="Courier New" w:cs="Courier New"/>
      </w:rPr>
    </w:lvl>
    <w:lvl w:ilvl="2" w:tentative="0">
      <w:start w:val="1"/>
      <w:numFmt w:val="bullet"/>
      <w:lvlText w:val="▪"/>
      <w:lvlJc w:val="left"/>
      <w:pPr>
        <w:ind w:left="2727" w:hanging="360"/>
      </w:pPr>
      <w:rPr>
        <w:rFonts w:ascii="Noto Sans Symbols" w:hAnsi="Noto Sans Symbols" w:eastAsia="Noto Sans Symbols" w:cs="Noto Sans Symbols"/>
      </w:rPr>
    </w:lvl>
    <w:lvl w:ilvl="3" w:tentative="0">
      <w:start w:val="1"/>
      <w:numFmt w:val="bullet"/>
      <w:lvlText w:val="●"/>
      <w:lvlJc w:val="left"/>
      <w:pPr>
        <w:ind w:left="3447" w:hanging="360"/>
      </w:pPr>
      <w:rPr>
        <w:rFonts w:ascii="Noto Sans Symbols" w:hAnsi="Noto Sans Symbols" w:eastAsia="Noto Sans Symbols" w:cs="Noto Sans Symbols"/>
      </w:rPr>
    </w:lvl>
    <w:lvl w:ilvl="4" w:tentative="0">
      <w:start w:val="1"/>
      <w:numFmt w:val="bullet"/>
      <w:lvlText w:val="o"/>
      <w:lvlJc w:val="left"/>
      <w:pPr>
        <w:ind w:left="4167" w:hanging="360"/>
      </w:pPr>
      <w:rPr>
        <w:rFonts w:ascii="Courier New" w:hAnsi="Courier New" w:eastAsia="Courier New" w:cs="Courier New"/>
      </w:rPr>
    </w:lvl>
    <w:lvl w:ilvl="5" w:tentative="0">
      <w:start w:val="1"/>
      <w:numFmt w:val="bullet"/>
      <w:lvlText w:val="▪"/>
      <w:lvlJc w:val="left"/>
      <w:pPr>
        <w:ind w:left="4887" w:hanging="360"/>
      </w:pPr>
      <w:rPr>
        <w:rFonts w:ascii="Noto Sans Symbols" w:hAnsi="Noto Sans Symbols" w:eastAsia="Noto Sans Symbols" w:cs="Noto Sans Symbols"/>
      </w:rPr>
    </w:lvl>
    <w:lvl w:ilvl="6" w:tentative="0">
      <w:start w:val="1"/>
      <w:numFmt w:val="bullet"/>
      <w:lvlText w:val="●"/>
      <w:lvlJc w:val="left"/>
      <w:pPr>
        <w:ind w:left="5607" w:hanging="360"/>
      </w:pPr>
      <w:rPr>
        <w:rFonts w:ascii="Noto Sans Symbols" w:hAnsi="Noto Sans Symbols" w:eastAsia="Noto Sans Symbols" w:cs="Noto Sans Symbols"/>
      </w:rPr>
    </w:lvl>
    <w:lvl w:ilvl="7" w:tentative="0">
      <w:start w:val="1"/>
      <w:numFmt w:val="bullet"/>
      <w:lvlText w:val="o"/>
      <w:lvlJc w:val="left"/>
      <w:pPr>
        <w:ind w:left="6327" w:hanging="360"/>
      </w:pPr>
      <w:rPr>
        <w:rFonts w:ascii="Courier New" w:hAnsi="Courier New" w:eastAsia="Courier New" w:cs="Courier New"/>
      </w:rPr>
    </w:lvl>
    <w:lvl w:ilvl="8" w:tentative="0">
      <w:start w:val="1"/>
      <w:numFmt w:val="bullet"/>
      <w:lvlText w:val="▪"/>
      <w:lvlJc w:val="left"/>
      <w:pPr>
        <w:ind w:left="7047" w:hanging="360"/>
      </w:pPr>
      <w:rPr>
        <w:rFonts w:ascii="Noto Sans Symbols" w:hAnsi="Noto Sans Symbols" w:eastAsia="Noto Sans Symbols" w:cs="Noto Sans Symbols"/>
      </w:rPr>
    </w:lvl>
  </w:abstractNum>
  <w:abstractNum w:abstractNumId="87">
    <w:nsid w:val="35E83B33"/>
    <w:multiLevelType w:val="multilevel"/>
    <w:tmpl w:val="35E83B33"/>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8">
    <w:nsid w:val="39A0D9AC"/>
    <w:multiLevelType w:val="multilevel"/>
    <w:tmpl w:val="39A0D9AC"/>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9">
    <w:nsid w:val="3B8127DF"/>
    <w:multiLevelType w:val="multilevel"/>
    <w:tmpl w:val="3B8127DF"/>
    <w:lvl w:ilvl="0" w:tentative="0">
      <w:start w:val="1"/>
      <w:numFmt w:val="bullet"/>
      <w:lvlText w:val="-"/>
      <w:lvlJc w:val="left"/>
      <w:pPr>
        <w:ind w:left="864" w:hanging="144"/>
      </w:pPr>
      <w:rPr>
        <w:rFonts w:ascii="Times New Roman" w:hAnsi="Times New Roman" w:eastAsia="Times New Roman" w:cs="Times New Roman"/>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90">
    <w:nsid w:val="40B249F9"/>
    <w:multiLevelType w:val="multilevel"/>
    <w:tmpl w:val="40B249F9"/>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91">
    <w:nsid w:val="46A08BB8"/>
    <w:multiLevelType w:val="multilevel"/>
    <w:tmpl w:val="46A08BB8"/>
    <w:lvl w:ilvl="0" w:tentative="0">
      <w:start w:val="1"/>
      <w:numFmt w:val="bullet"/>
      <w:lvlText w:val="•"/>
      <w:lvlJc w:val="left"/>
      <w:pPr>
        <w:ind w:left="0" w:firstLine="0"/>
      </w:pPr>
    </w:lvl>
    <w:lvl w:ilvl="1" w:tentative="0">
      <w:start w:val="1"/>
      <w:numFmt w:val="decimal"/>
      <w:lvlText w:val=""/>
      <w:lvlJc w:val="left"/>
      <w:pPr>
        <w:ind w:left="0" w:firstLine="0"/>
      </w:pPr>
    </w:lvl>
    <w:lvl w:ilvl="2" w:tentative="0">
      <w:start w:val="1"/>
      <w:numFmt w:val="decimal"/>
      <w:lvlText w:val=""/>
      <w:lvlJc w:val="left"/>
      <w:pPr>
        <w:ind w:left="0" w:firstLine="0"/>
      </w:pPr>
    </w:lvl>
    <w:lvl w:ilvl="3" w:tentative="0">
      <w:start w:val="1"/>
      <w:numFmt w:val="decimal"/>
      <w:lvlText w:val=""/>
      <w:lvlJc w:val="left"/>
      <w:pPr>
        <w:ind w:left="0" w:firstLine="0"/>
      </w:pPr>
    </w:lvl>
    <w:lvl w:ilvl="4" w:tentative="0">
      <w:start w:val="1"/>
      <w:numFmt w:val="decimal"/>
      <w:lvlText w:val=""/>
      <w:lvlJc w:val="left"/>
      <w:pPr>
        <w:ind w:left="0" w:firstLine="0"/>
      </w:pPr>
    </w:lvl>
    <w:lvl w:ilvl="5" w:tentative="0">
      <w:start w:val="1"/>
      <w:numFmt w:val="decimal"/>
      <w:lvlText w:val=""/>
      <w:lvlJc w:val="left"/>
      <w:pPr>
        <w:ind w:left="0" w:firstLine="0"/>
      </w:pPr>
    </w:lvl>
    <w:lvl w:ilvl="6" w:tentative="0">
      <w:start w:val="1"/>
      <w:numFmt w:val="decimal"/>
      <w:lvlText w:val=""/>
      <w:lvlJc w:val="left"/>
      <w:pPr>
        <w:ind w:left="0" w:firstLine="0"/>
      </w:pPr>
    </w:lvl>
    <w:lvl w:ilvl="7" w:tentative="0">
      <w:start w:val="1"/>
      <w:numFmt w:val="decimal"/>
      <w:lvlText w:val=""/>
      <w:lvlJc w:val="left"/>
      <w:pPr>
        <w:ind w:left="0" w:firstLine="0"/>
      </w:pPr>
    </w:lvl>
    <w:lvl w:ilvl="8" w:tentative="0">
      <w:start w:val="1"/>
      <w:numFmt w:val="decimal"/>
      <w:lvlText w:val=""/>
      <w:lvlJc w:val="left"/>
      <w:pPr>
        <w:ind w:left="0" w:firstLine="0"/>
      </w:pPr>
    </w:lvl>
  </w:abstractNum>
  <w:abstractNum w:abstractNumId="92">
    <w:nsid w:val="4A51D704"/>
    <w:multiLevelType w:val="multilevel"/>
    <w:tmpl w:val="4A51D704"/>
    <w:lvl w:ilvl="0" w:tentative="0">
      <w:start w:val="1"/>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93">
    <w:nsid w:val="4C1BAE26"/>
    <w:multiLevelType w:val="multilevel"/>
    <w:tmpl w:val="4C1BAE26"/>
    <w:lvl w:ilvl="0" w:tentative="0">
      <w:start w:val="1"/>
      <w:numFmt w:val="bullet"/>
      <w:lvlText w:val="•"/>
      <w:lvlJc w:val="left"/>
      <w:pPr>
        <w:ind w:left="0" w:firstLine="0"/>
      </w:pPr>
    </w:lvl>
    <w:lvl w:ilvl="1" w:tentative="0">
      <w:start w:val="1"/>
      <w:numFmt w:val="decimal"/>
      <w:lvlText w:val=""/>
      <w:lvlJc w:val="left"/>
      <w:pPr>
        <w:ind w:left="0" w:firstLine="0"/>
      </w:pPr>
    </w:lvl>
    <w:lvl w:ilvl="2" w:tentative="0">
      <w:start w:val="1"/>
      <w:numFmt w:val="decimal"/>
      <w:lvlText w:val=""/>
      <w:lvlJc w:val="left"/>
      <w:pPr>
        <w:ind w:left="0" w:firstLine="0"/>
      </w:pPr>
    </w:lvl>
    <w:lvl w:ilvl="3" w:tentative="0">
      <w:start w:val="1"/>
      <w:numFmt w:val="decimal"/>
      <w:lvlText w:val=""/>
      <w:lvlJc w:val="left"/>
      <w:pPr>
        <w:ind w:left="0" w:firstLine="0"/>
      </w:pPr>
    </w:lvl>
    <w:lvl w:ilvl="4" w:tentative="0">
      <w:start w:val="1"/>
      <w:numFmt w:val="decimal"/>
      <w:lvlText w:val=""/>
      <w:lvlJc w:val="left"/>
      <w:pPr>
        <w:ind w:left="0" w:firstLine="0"/>
      </w:pPr>
    </w:lvl>
    <w:lvl w:ilvl="5" w:tentative="0">
      <w:start w:val="1"/>
      <w:numFmt w:val="decimal"/>
      <w:lvlText w:val=""/>
      <w:lvlJc w:val="left"/>
      <w:pPr>
        <w:ind w:left="0" w:firstLine="0"/>
      </w:pPr>
    </w:lvl>
    <w:lvl w:ilvl="6" w:tentative="0">
      <w:start w:val="1"/>
      <w:numFmt w:val="decimal"/>
      <w:lvlText w:val=""/>
      <w:lvlJc w:val="left"/>
      <w:pPr>
        <w:ind w:left="0" w:firstLine="0"/>
      </w:pPr>
    </w:lvl>
    <w:lvl w:ilvl="7" w:tentative="0">
      <w:start w:val="1"/>
      <w:numFmt w:val="decimal"/>
      <w:lvlText w:val=""/>
      <w:lvlJc w:val="left"/>
      <w:pPr>
        <w:ind w:left="0" w:firstLine="0"/>
      </w:pPr>
    </w:lvl>
    <w:lvl w:ilvl="8" w:tentative="0">
      <w:start w:val="1"/>
      <w:numFmt w:val="decimal"/>
      <w:lvlText w:val=""/>
      <w:lvlJc w:val="left"/>
      <w:pPr>
        <w:ind w:left="0" w:firstLine="0"/>
      </w:pPr>
    </w:lvl>
  </w:abstractNum>
  <w:abstractNum w:abstractNumId="94">
    <w:nsid w:val="4C3D7A74"/>
    <w:multiLevelType w:val="multilevel"/>
    <w:tmpl w:val="4C3D7A7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5">
    <w:nsid w:val="4CD1E351"/>
    <w:multiLevelType w:val="multilevel"/>
    <w:tmpl w:val="4CD1E351"/>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96">
    <w:nsid w:val="4D4DC07F"/>
    <w:multiLevelType w:val="multilevel"/>
    <w:tmpl w:val="4D4DC07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7">
    <w:nsid w:val="58765686"/>
    <w:multiLevelType w:val="multilevel"/>
    <w:tmpl w:val="5876568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98">
    <w:nsid w:val="59ADCABA"/>
    <w:multiLevelType w:val="multilevel"/>
    <w:tmpl w:val="59ADCABA"/>
    <w:lvl w:ilvl="0" w:tentative="0">
      <w:start w:val="1"/>
      <w:numFmt w:val="bullet"/>
      <w:lvlText w:val="-"/>
      <w:lvlJc w:val="left"/>
      <w:pPr>
        <w:ind w:left="1440" w:hanging="360"/>
      </w:pPr>
      <w:rPr>
        <w:rFonts w:ascii="Times New Roman" w:hAnsi="Times New Roman" w:eastAsia="Times New Roman" w:cs="Times New Roman"/>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99">
    <w:nsid w:val="59EEFD2A"/>
    <w:multiLevelType w:val="multilevel"/>
    <w:tmpl w:val="59EEFD2A"/>
    <w:lvl w:ilvl="0" w:tentative="0">
      <w:start w:val="1"/>
      <w:numFmt w:val="bullet"/>
      <w:lvlText w:val="▪"/>
      <w:lvlJc w:val="left"/>
      <w:pPr>
        <w:ind w:left="340" w:firstLine="720"/>
      </w:pPr>
      <w:rPr>
        <w:rFonts w:ascii="Noto Sans Symbols" w:hAnsi="Noto Sans Symbols" w:eastAsia="Noto Sans Symbols" w:cs="Noto Sans Symbols"/>
      </w:rPr>
    </w:lvl>
    <w:lvl w:ilvl="1" w:tentative="0">
      <w:start w:val="1"/>
      <w:numFmt w:val="decimal"/>
      <w:lvlText w:val=""/>
      <w:lvlJc w:val="left"/>
      <w:pPr>
        <w:ind w:left="340" w:firstLine="720"/>
      </w:pPr>
    </w:lvl>
    <w:lvl w:ilvl="2" w:tentative="0">
      <w:start w:val="1"/>
      <w:numFmt w:val="decimal"/>
      <w:lvlText w:val=""/>
      <w:lvlJc w:val="left"/>
      <w:pPr>
        <w:ind w:left="340" w:firstLine="720"/>
      </w:pPr>
    </w:lvl>
    <w:lvl w:ilvl="3" w:tentative="0">
      <w:start w:val="1"/>
      <w:numFmt w:val="decimal"/>
      <w:lvlText w:val=""/>
      <w:lvlJc w:val="left"/>
      <w:pPr>
        <w:ind w:left="340" w:firstLine="720"/>
      </w:pPr>
    </w:lvl>
    <w:lvl w:ilvl="4" w:tentative="0">
      <w:start w:val="1"/>
      <w:numFmt w:val="decimal"/>
      <w:lvlText w:val=""/>
      <w:lvlJc w:val="left"/>
      <w:pPr>
        <w:ind w:left="340" w:firstLine="720"/>
      </w:pPr>
    </w:lvl>
    <w:lvl w:ilvl="5" w:tentative="0">
      <w:start w:val="1"/>
      <w:numFmt w:val="decimal"/>
      <w:lvlText w:val=""/>
      <w:lvlJc w:val="left"/>
      <w:pPr>
        <w:ind w:left="340" w:firstLine="720"/>
      </w:pPr>
    </w:lvl>
    <w:lvl w:ilvl="6" w:tentative="0">
      <w:start w:val="1"/>
      <w:numFmt w:val="decimal"/>
      <w:lvlText w:val=""/>
      <w:lvlJc w:val="left"/>
      <w:pPr>
        <w:ind w:left="340" w:firstLine="720"/>
      </w:pPr>
    </w:lvl>
    <w:lvl w:ilvl="7" w:tentative="0">
      <w:start w:val="1"/>
      <w:numFmt w:val="decimal"/>
      <w:lvlText w:val=""/>
      <w:lvlJc w:val="left"/>
      <w:pPr>
        <w:ind w:left="340" w:firstLine="720"/>
      </w:pPr>
    </w:lvl>
    <w:lvl w:ilvl="8" w:tentative="0">
      <w:start w:val="1"/>
      <w:numFmt w:val="decimal"/>
      <w:lvlText w:val=""/>
      <w:lvlJc w:val="left"/>
      <w:pPr>
        <w:ind w:left="340" w:firstLine="720"/>
      </w:pPr>
    </w:lvl>
  </w:abstractNum>
  <w:abstractNum w:abstractNumId="100">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5E29AB5A"/>
    <w:multiLevelType w:val="multilevel"/>
    <w:tmpl w:val="5E29AB5A"/>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102">
    <w:nsid w:val="5FFFB1A7"/>
    <w:multiLevelType w:val="multilevel"/>
    <w:tmpl w:val="5FFFB1A7"/>
    <w:lvl w:ilvl="0" w:tentative="0">
      <w:start w:val="1"/>
      <w:numFmt w:val="bullet"/>
      <w:lvlText w:val="▪"/>
      <w:lvlJc w:val="left"/>
      <w:pPr>
        <w:ind w:left="1710" w:hanging="360"/>
      </w:pPr>
      <w:rPr>
        <w:rFonts w:ascii="Noto Sans Symbols" w:hAnsi="Noto Sans Symbols" w:eastAsia="Noto Sans Symbols" w:cs="Noto Sans Symbols"/>
      </w:rPr>
    </w:lvl>
    <w:lvl w:ilvl="1" w:tentative="0">
      <w:start w:val="1"/>
      <w:numFmt w:val="bullet"/>
      <w:lvlText w:val="o"/>
      <w:lvlJc w:val="left"/>
      <w:pPr>
        <w:ind w:left="2430" w:hanging="360"/>
      </w:pPr>
      <w:rPr>
        <w:rFonts w:ascii="Courier New" w:hAnsi="Courier New" w:eastAsia="Courier New" w:cs="Courier New"/>
      </w:rPr>
    </w:lvl>
    <w:lvl w:ilvl="2" w:tentative="0">
      <w:start w:val="1"/>
      <w:numFmt w:val="bullet"/>
      <w:lvlText w:val="▪"/>
      <w:lvlJc w:val="left"/>
      <w:pPr>
        <w:ind w:left="3150" w:hanging="360"/>
      </w:pPr>
      <w:rPr>
        <w:rFonts w:ascii="Noto Sans Symbols" w:hAnsi="Noto Sans Symbols" w:eastAsia="Noto Sans Symbols" w:cs="Noto Sans Symbols"/>
      </w:rPr>
    </w:lvl>
    <w:lvl w:ilvl="3" w:tentative="0">
      <w:start w:val="1"/>
      <w:numFmt w:val="bullet"/>
      <w:lvlText w:val="●"/>
      <w:lvlJc w:val="left"/>
      <w:pPr>
        <w:ind w:left="3870" w:hanging="360"/>
      </w:pPr>
      <w:rPr>
        <w:rFonts w:ascii="Noto Sans Symbols" w:hAnsi="Noto Sans Symbols" w:eastAsia="Noto Sans Symbols" w:cs="Noto Sans Symbols"/>
      </w:rPr>
    </w:lvl>
    <w:lvl w:ilvl="4" w:tentative="0">
      <w:start w:val="1"/>
      <w:numFmt w:val="bullet"/>
      <w:lvlText w:val="o"/>
      <w:lvlJc w:val="left"/>
      <w:pPr>
        <w:ind w:left="4590" w:hanging="360"/>
      </w:pPr>
      <w:rPr>
        <w:rFonts w:ascii="Courier New" w:hAnsi="Courier New" w:eastAsia="Courier New" w:cs="Courier New"/>
      </w:rPr>
    </w:lvl>
    <w:lvl w:ilvl="5" w:tentative="0">
      <w:start w:val="1"/>
      <w:numFmt w:val="bullet"/>
      <w:lvlText w:val="▪"/>
      <w:lvlJc w:val="left"/>
      <w:pPr>
        <w:ind w:left="5310" w:hanging="360"/>
      </w:pPr>
      <w:rPr>
        <w:rFonts w:ascii="Noto Sans Symbols" w:hAnsi="Noto Sans Symbols" w:eastAsia="Noto Sans Symbols" w:cs="Noto Sans Symbols"/>
      </w:rPr>
    </w:lvl>
    <w:lvl w:ilvl="6" w:tentative="0">
      <w:start w:val="1"/>
      <w:numFmt w:val="bullet"/>
      <w:lvlText w:val="●"/>
      <w:lvlJc w:val="left"/>
      <w:pPr>
        <w:ind w:left="6030" w:hanging="360"/>
      </w:pPr>
      <w:rPr>
        <w:rFonts w:ascii="Noto Sans Symbols" w:hAnsi="Noto Sans Symbols" w:eastAsia="Noto Sans Symbols" w:cs="Noto Sans Symbols"/>
      </w:rPr>
    </w:lvl>
    <w:lvl w:ilvl="7" w:tentative="0">
      <w:start w:val="1"/>
      <w:numFmt w:val="bullet"/>
      <w:lvlText w:val="o"/>
      <w:lvlJc w:val="left"/>
      <w:pPr>
        <w:ind w:left="6750" w:hanging="360"/>
      </w:pPr>
      <w:rPr>
        <w:rFonts w:ascii="Courier New" w:hAnsi="Courier New" w:eastAsia="Courier New" w:cs="Courier New"/>
      </w:rPr>
    </w:lvl>
    <w:lvl w:ilvl="8" w:tentative="0">
      <w:start w:val="1"/>
      <w:numFmt w:val="bullet"/>
      <w:lvlText w:val="▪"/>
      <w:lvlJc w:val="left"/>
      <w:pPr>
        <w:ind w:left="7470" w:hanging="360"/>
      </w:pPr>
      <w:rPr>
        <w:rFonts w:ascii="Noto Sans Symbols" w:hAnsi="Noto Sans Symbols" w:eastAsia="Noto Sans Symbols" w:cs="Noto Sans Symbols"/>
      </w:rPr>
    </w:lvl>
  </w:abstractNum>
  <w:abstractNum w:abstractNumId="103">
    <w:nsid w:val="60382F6E"/>
    <w:multiLevelType w:val="multilevel"/>
    <w:tmpl w:val="60382F6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4">
    <w:nsid w:val="610EFE5C"/>
    <w:multiLevelType w:val="multilevel"/>
    <w:tmpl w:val="610EFE5C"/>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5">
    <w:nsid w:val="629F7852"/>
    <w:multiLevelType w:val="multilevel"/>
    <w:tmpl w:val="629F785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06">
    <w:nsid w:val="65CD0074"/>
    <w:multiLevelType w:val="multilevel"/>
    <w:tmpl w:val="65CD0074"/>
    <w:lvl w:ilvl="0" w:tentative="0">
      <w:start w:val="1"/>
      <w:numFmt w:val="bullet"/>
      <w:lvlText w:val="-"/>
      <w:lvlJc w:val="left"/>
      <w:pPr>
        <w:ind w:left="1287" w:hanging="360"/>
      </w:pPr>
    </w:lvl>
    <w:lvl w:ilvl="1" w:tentative="0">
      <w:start w:val="1"/>
      <w:numFmt w:val="bullet"/>
      <w:lvlText w:val="o"/>
      <w:lvlJc w:val="left"/>
      <w:pPr>
        <w:ind w:left="2007" w:hanging="360"/>
      </w:pPr>
      <w:rPr>
        <w:rFonts w:ascii="Courier New" w:hAnsi="Courier New" w:eastAsia="Courier New" w:cs="Courier New"/>
      </w:rPr>
    </w:lvl>
    <w:lvl w:ilvl="2" w:tentative="0">
      <w:start w:val="1"/>
      <w:numFmt w:val="bullet"/>
      <w:lvlText w:val="▪"/>
      <w:lvlJc w:val="left"/>
      <w:pPr>
        <w:ind w:left="2727" w:hanging="360"/>
      </w:pPr>
      <w:rPr>
        <w:rFonts w:ascii="Noto Sans Symbols" w:hAnsi="Noto Sans Symbols" w:eastAsia="Noto Sans Symbols" w:cs="Noto Sans Symbols"/>
      </w:rPr>
    </w:lvl>
    <w:lvl w:ilvl="3" w:tentative="0">
      <w:start w:val="1"/>
      <w:numFmt w:val="bullet"/>
      <w:lvlText w:val="●"/>
      <w:lvlJc w:val="left"/>
      <w:pPr>
        <w:ind w:left="3447" w:hanging="360"/>
      </w:pPr>
      <w:rPr>
        <w:rFonts w:ascii="Noto Sans Symbols" w:hAnsi="Noto Sans Symbols" w:eastAsia="Noto Sans Symbols" w:cs="Noto Sans Symbols"/>
      </w:rPr>
    </w:lvl>
    <w:lvl w:ilvl="4" w:tentative="0">
      <w:start w:val="1"/>
      <w:numFmt w:val="bullet"/>
      <w:lvlText w:val="o"/>
      <w:lvlJc w:val="left"/>
      <w:pPr>
        <w:ind w:left="4167" w:hanging="360"/>
      </w:pPr>
      <w:rPr>
        <w:rFonts w:ascii="Courier New" w:hAnsi="Courier New" w:eastAsia="Courier New" w:cs="Courier New"/>
      </w:rPr>
    </w:lvl>
    <w:lvl w:ilvl="5" w:tentative="0">
      <w:start w:val="1"/>
      <w:numFmt w:val="bullet"/>
      <w:lvlText w:val="▪"/>
      <w:lvlJc w:val="left"/>
      <w:pPr>
        <w:ind w:left="4887" w:hanging="360"/>
      </w:pPr>
      <w:rPr>
        <w:rFonts w:ascii="Noto Sans Symbols" w:hAnsi="Noto Sans Symbols" w:eastAsia="Noto Sans Symbols" w:cs="Noto Sans Symbols"/>
      </w:rPr>
    </w:lvl>
    <w:lvl w:ilvl="6" w:tentative="0">
      <w:start w:val="1"/>
      <w:numFmt w:val="bullet"/>
      <w:lvlText w:val="●"/>
      <w:lvlJc w:val="left"/>
      <w:pPr>
        <w:ind w:left="5607" w:hanging="360"/>
      </w:pPr>
      <w:rPr>
        <w:rFonts w:ascii="Noto Sans Symbols" w:hAnsi="Noto Sans Symbols" w:eastAsia="Noto Sans Symbols" w:cs="Noto Sans Symbols"/>
      </w:rPr>
    </w:lvl>
    <w:lvl w:ilvl="7" w:tentative="0">
      <w:start w:val="1"/>
      <w:numFmt w:val="bullet"/>
      <w:lvlText w:val="o"/>
      <w:lvlJc w:val="left"/>
      <w:pPr>
        <w:ind w:left="6327" w:hanging="360"/>
      </w:pPr>
      <w:rPr>
        <w:rFonts w:ascii="Courier New" w:hAnsi="Courier New" w:eastAsia="Courier New" w:cs="Courier New"/>
      </w:rPr>
    </w:lvl>
    <w:lvl w:ilvl="8" w:tentative="0">
      <w:start w:val="1"/>
      <w:numFmt w:val="bullet"/>
      <w:lvlText w:val="▪"/>
      <w:lvlJc w:val="left"/>
      <w:pPr>
        <w:ind w:left="7047" w:hanging="360"/>
      </w:pPr>
      <w:rPr>
        <w:rFonts w:ascii="Noto Sans Symbols" w:hAnsi="Noto Sans Symbols" w:eastAsia="Noto Sans Symbols" w:cs="Noto Sans Symbols"/>
      </w:rPr>
    </w:lvl>
  </w:abstractNum>
  <w:abstractNum w:abstractNumId="107">
    <w:nsid w:val="68B298F7"/>
    <w:multiLevelType w:val="multilevel"/>
    <w:tmpl w:val="68B298F7"/>
    <w:lvl w:ilvl="0" w:tentative="0">
      <w:start w:val="1"/>
      <w:numFmt w:val="bullet"/>
      <w:lvlText w:val="●"/>
      <w:lvlJc w:val="left"/>
      <w:pPr>
        <w:ind w:left="788" w:hanging="360"/>
      </w:pPr>
      <w:rPr>
        <w:rFonts w:ascii="Noto Sans Symbols" w:hAnsi="Noto Sans Symbols" w:eastAsia="Noto Sans Symbols" w:cs="Noto Sans Symbols"/>
      </w:rPr>
    </w:lvl>
    <w:lvl w:ilvl="1" w:tentative="0">
      <w:start w:val="1"/>
      <w:numFmt w:val="bullet"/>
      <w:lvlText w:val="o"/>
      <w:lvlJc w:val="left"/>
      <w:pPr>
        <w:ind w:left="1508" w:hanging="360"/>
      </w:pPr>
      <w:rPr>
        <w:rFonts w:ascii="Courier New" w:hAnsi="Courier New" w:eastAsia="Courier New" w:cs="Courier New"/>
      </w:rPr>
    </w:lvl>
    <w:lvl w:ilvl="2" w:tentative="0">
      <w:start w:val="1"/>
      <w:numFmt w:val="bullet"/>
      <w:lvlText w:val="▪"/>
      <w:lvlJc w:val="left"/>
      <w:pPr>
        <w:ind w:left="2228" w:hanging="360"/>
      </w:pPr>
      <w:rPr>
        <w:rFonts w:ascii="Noto Sans Symbols" w:hAnsi="Noto Sans Symbols" w:eastAsia="Noto Sans Symbols" w:cs="Noto Sans Symbols"/>
      </w:rPr>
    </w:lvl>
    <w:lvl w:ilvl="3" w:tentative="0">
      <w:start w:val="1"/>
      <w:numFmt w:val="bullet"/>
      <w:lvlText w:val="●"/>
      <w:lvlJc w:val="left"/>
      <w:pPr>
        <w:ind w:left="2948" w:hanging="360"/>
      </w:pPr>
      <w:rPr>
        <w:rFonts w:ascii="Noto Sans Symbols" w:hAnsi="Noto Sans Symbols" w:eastAsia="Noto Sans Symbols" w:cs="Noto Sans Symbols"/>
      </w:rPr>
    </w:lvl>
    <w:lvl w:ilvl="4" w:tentative="0">
      <w:start w:val="1"/>
      <w:numFmt w:val="bullet"/>
      <w:lvlText w:val="o"/>
      <w:lvlJc w:val="left"/>
      <w:pPr>
        <w:ind w:left="3668" w:hanging="360"/>
      </w:pPr>
      <w:rPr>
        <w:rFonts w:ascii="Courier New" w:hAnsi="Courier New" w:eastAsia="Courier New" w:cs="Courier New"/>
      </w:rPr>
    </w:lvl>
    <w:lvl w:ilvl="5" w:tentative="0">
      <w:start w:val="1"/>
      <w:numFmt w:val="bullet"/>
      <w:lvlText w:val="▪"/>
      <w:lvlJc w:val="left"/>
      <w:pPr>
        <w:ind w:left="4388" w:hanging="360"/>
      </w:pPr>
      <w:rPr>
        <w:rFonts w:ascii="Noto Sans Symbols" w:hAnsi="Noto Sans Symbols" w:eastAsia="Noto Sans Symbols" w:cs="Noto Sans Symbols"/>
      </w:rPr>
    </w:lvl>
    <w:lvl w:ilvl="6" w:tentative="0">
      <w:start w:val="1"/>
      <w:numFmt w:val="bullet"/>
      <w:lvlText w:val="●"/>
      <w:lvlJc w:val="left"/>
      <w:pPr>
        <w:ind w:left="5108" w:hanging="360"/>
      </w:pPr>
      <w:rPr>
        <w:rFonts w:ascii="Noto Sans Symbols" w:hAnsi="Noto Sans Symbols" w:eastAsia="Noto Sans Symbols" w:cs="Noto Sans Symbols"/>
      </w:rPr>
    </w:lvl>
    <w:lvl w:ilvl="7" w:tentative="0">
      <w:start w:val="1"/>
      <w:numFmt w:val="bullet"/>
      <w:lvlText w:val="o"/>
      <w:lvlJc w:val="left"/>
      <w:pPr>
        <w:ind w:left="5828" w:hanging="360"/>
      </w:pPr>
      <w:rPr>
        <w:rFonts w:ascii="Courier New" w:hAnsi="Courier New" w:eastAsia="Courier New" w:cs="Courier New"/>
      </w:rPr>
    </w:lvl>
    <w:lvl w:ilvl="8" w:tentative="0">
      <w:start w:val="1"/>
      <w:numFmt w:val="bullet"/>
      <w:lvlText w:val="▪"/>
      <w:lvlJc w:val="left"/>
      <w:pPr>
        <w:ind w:left="6548" w:hanging="360"/>
      </w:pPr>
      <w:rPr>
        <w:rFonts w:ascii="Noto Sans Symbols" w:hAnsi="Noto Sans Symbols" w:eastAsia="Noto Sans Symbols" w:cs="Noto Sans Symbols"/>
      </w:rPr>
    </w:lvl>
  </w:abstractNum>
  <w:abstractNum w:abstractNumId="108">
    <w:nsid w:val="700FDCEF"/>
    <w:multiLevelType w:val="multilevel"/>
    <w:tmpl w:val="700FDCEF"/>
    <w:lvl w:ilvl="0" w:tentative="0">
      <w:start w:val="1"/>
      <w:numFmt w:val="decimal"/>
      <w:lvlText w:val="%1."/>
      <w:lvlJc w:val="left"/>
      <w:pPr>
        <w:ind w:left="1012" w:hanging="615"/>
      </w:pPr>
      <w:rPr>
        <w:rFonts w:ascii="Calibri" w:hAnsi="Calibri" w:eastAsia="Calibri" w:cs="Calibri"/>
      </w:rPr>
    </w:lvl>
    <w:lvl w:ilvl="1" w:tentative="0">
      <w:start w:val="3"/>
      <w:numFmt w:val="decimal"/>
      <w:lvlText w:val="%1.%2."/>
      <w:lvlJc w:val="left"/>
      <w:pPr>
        <w:ind w:left="1117" w:hanging="720"/>
      </w:pPr>
    </w:lvl>
    <w:lvl w:ilvl="2" w:tentative="0">
      <w:start w:val="1"/>
      <w:numFmt w:val="decimal"/>
      <w:lvlText w:val="%1.%2.%3."/>
      <w:lvlJc w:val="left"/>
      <w:pPr>
        <w:ind w:left="1117" w:hanging="720"/>
      </w:pPr>
    </w:lvl>
    <w:lvl w:ilvl="3" w:tentative="0">
      <w:start w:val="1"/>
      <w:numFmt w:val="decimal"/>
      <w:lvlText w:val="%1.%2.%3.%4."/>
      <w:lvlJc w:val="left"/>
      <w:pPr>
        <w:ind w:left="1477" w:hanging="1080"/>
      </w:pPr>
    </w:lvl>
    <w:lvl w:ilvl="4" w:tentative="0">
      <w:start w:val="1"/>
      <w:numFmt w:val="decimal"/>
      <w:lvlText w:val="%1.%2.%3.%4.%5."/>
      <w:lvlJc w:val="left"/>
      <w:pPr>
        <w:ind w:left="1477" w:hanging="1080"/>
      </w:pPr>
    </w:lvl>
    <w:lvl w:ilvl="5" w:tentative="0">
      <w:start w:val="1"/>
      <w:numFmt w:val="decimal"/>
      <w:lvlText w:val="%1.%2.%3.%4.%5.%6."/>
      <w:lvlJc w:val="left"/>
      <w:pPr>
        <w:ind w:left="1837" w:hanging="1440"/>
      </w:pPr>
    </w:lvl>
    <w:lvl w:ilvl="6" w:tentative="0">
      <w:start w:val="1"/>
      <w:numFmt w:val="decimal"/>
      <w:lvlText w:val="%1.%2.%3.%4.%5.%6.%7."/>
      <w:lvlJc w:val="left"/>
      <w:pPr>
        <w:ind w:left="2197" w:hanging="1800"/>
      </w:pPr>
    </w:lvl>
    <w:lvl w:ilvl="7" w:tentative="0">
      <w:start w:val="1"/>
      <w:numFmt w:val="decimal"/>
      <w:lvlText w:val="%1.%2.%3.%4.%5.%6.%7.%8."/>
      <w:lvlJc w:val="left"/>
      <w:pPr>
        <w:ind w:left="2197" w:hanging="1800"/>
      </w:pPr>
    </w:lvl>
    <w:lvl w:ilvl="8" w:tentative="0">
      <w:start w:val="1"/>
      <w:numFmt w:val="decimal"/>
      <w:lvlText w:val="%1.%2.%3.%4.%5.%6.%7.%8.%9."/>
      <w:lvlJc w:val="left"/>
      <w:pPr>
        <w:ind w:left="2557" w:hanging="2160"/>
      </w:pPr>
    </w:lvl>
  </w:abstractNum>
  <w:abstractNum w:abstractNumId="109">
    <w:nsid w:val="72183CF9"/>
    <w:multiLevelType w:val="multilevel"/>
    <w:tmpl w:val="72183CF9"/>
    <w:lvl w:ilvl="0" w:tentative="0">
      <w:start w:val="1"/>
      <w:numFmt w:val="bullet"/>
      <w:lvlText w:val="⮚"/>
      <w:lvlJc w:val="left"/>
      <w:pPr>
        <w:ind w:left="2160" w:hanging="360"/>
      </w:pPr>
      <w:rPr>
        <w:rFonts w:ascii="Noto Sans Symbols" w:hAnsi="Noto Sans Symbols" w:eastAsia="Noto Sans Symbols" w:cs="Noto Sans Symbols"/>
        <w:color w:val="000000"/>
        <w:sz w:val="20"/>
        <w:szCs w:val="20"/>
      </w:rPr>
    </w:lvl>
    <w:lvl w:ilvl="1" w:tentative="0">
      <w:start w:val="1"/>
      <w:numFmt w:val="bullet"/>
      <w:lvlText w:val="o"/>
      <w:lvlJc w:val="left"/>
      <w:pPr>
        <w:ind w:left="2880" w:hanging="360"/>
      </w:pPr>
      <w:rPr>
        <w:rFonts w:ascii="Courier New" w:hAnsi="Courier New" w:eastAsia="Courier New" w:cs="Courier New"/>
      </w:rPr>
    </w:lvl>
    <w:lvl w:ilvl="2" w:tentative="0">
      <w:start w:val="1"/>
      <w:numFmt w:val="bullet"/>
      <w:lvlText w:val="▪"/>
      <w:lvlJc w:val="left"/>
      <w:pPr>
        <w:ind w:left="3600" w:hanging="360"/>
      </w:pPr>
      <w:rPr>
        <w:rFonts w:ascii="Noto Sans Symbols" w:hAnsi="Noto Sans Symbols" w:eastAsia="Noto Sans Symbols" w:cs="Noto Sans Symbols"/>
      </w:rPr>
    </w:lvl>
    <w:lvl w:ilvl="3" w:tentative="0">
      <w:start w:val="1"/>
      <w:numFmt w:val="bullet"/>
      <w:lvlText w:val="●"/>
      <w:lvlJc w:val="left"/>
      <w:pPr>
        <w:ind w:left="4320" w:hanging="360"/>
      </w:pPr>
      <w:rPr>
        <w:rFonts w:ascii="Noto Sans Symbols" w:hAnsi="Noto Sans Symbols" w:eastAsia="Noto Sans Symbols" w:cs="Noto Sans Symbols"/>
      </w:rPr>
    </w:lvl>
    <w:lvl w:ilvl="4" w:tentative="0">
      <w:start w:val="1"/>
      <w:numFmt w:val="bullet"/>
      <w:lvlText w:val="o"/>
      <w:lvlJc w:val="left"/>
      <w:pPr>
        <w:ind w:left="5040" w:hanging="360"/>
      </w:pPr>
      <w:rPr>
        <w:rFonts w:ascii="Courier New" w:hAnsi="Courier New" w:eastAsia="Courier New" w:cs="Courier New"/>
      </w:rPr>
    </w:lvl>
    <w:lvl w:ilvl="5" w:tentative="0">
      <w:start w:val="1"/>
      <w:numFmt w:val="bullet"/>
      <w:lvlText w:val="▪"/>
      <w:lvlJc w:val="left"/>
      <w:pPr>
        <w:ind w:left="5760" w:hanging="360"/>
      </w:pPr>
      <w:rPr>
        <w:rFonts w:ascii="Noto Sans Symbols" w:hAnsi="Noto Sans Symbols" w:eastAsia="Noto Sans Symbols" w:cs="Noto Sans Symbols"/>
      </w:rPr>
    </w:lvl>
    <w:lvl w:ilvl="6" w:tentative="0">
      <w:start w:val="1"/>
      <w:numFmt w:val="bullet"/>
      <w:lvlText w:val="●"/>
      <w:lvlJc w:val="left"/>
      <w:pPr>
        <w:ind w:left="6480" w:hanging="360"/>
      </w:pPr>
      <w:rPr>
        <w:rFonts w:ascii="Noto Sans Symbols" w:hAnsi="Noto Sans Symbols" w:eastAsia="Noto Sans Symbols" w:cs="Noto Sans Symbols"/>
      </w:rPr>
    </w:lvl>
    <w:lvl w:ilvl="7" w:tentative="0">
      <w:start w:val="1"/>
      <w:numFmt w:val="bullet"/>
      <w:lvlText w:val="o"/>
      <w:lvlJc w:val="left"/>
      <w:pPr>
        <w:ind w:left="7200" w:hanging="360"/>
      </w:pPr>
      <w:rPr>
        <w:rFonts w:ascii="Courier New" w:hAnsi="Courier New" w:eastAsia="Courier New" w:cs="Courier New"/>
      </w:rPr>
    </w:lvl>
    <w:lvl w:ilvl="8" w:tentative="0">
      <w:start w:val="1"/>
      <w:numFmt w:val="bullet"/>
      <w:lvlText w:val="▪"/>
      <w:lvlJc w:val="left"/>
      <w:pPr>
        <w:ind w:left="7920" w:hanging="360"/>
      </w:pPr>
      <w:rPr>
        <w:rFonts w:ascii="Noto Sans Symbols" w:hAnsi="Noto Sans Symbols" w:eastAsia="Noto Sans Symbols" w:cs="Noto Sans Symbols"/>
      </w:rPr>
    </w:lvl>
  </w:abstractNum>
  <w:abstractNum w:abstractNumId="110">
    <w:nsid w:val="74C28B35"/>
    <w:multiLevelType w:val="multilevel"/>
    <w:tmpl w:val="74C28B35"/>
    <w:lvl w:ilvl="0" w:tentative="0">
      <w:start w:val="1"/>
      <w:numFmt w:val="decimal"/>
      <w:lvlText w:val="%1."/>
      <w:lvlJc w:val="left"/>
      <w:pPr>
        <w:ind w:left="1353" w:hanging="359"/>
      </w:pPr>
      <w:rPr>
        <w:rFonts w:ascii="Times New Roman" w:hAnsi="Times New Roman" w:eastAsia="Times New Roman" w:cs="Times New Roman"/>
      </w:rPr>
    </w:lvl>
    <w:lvl w:ilvl="1" w:tentative="0">
      <w:start w:val="4"/>
      <w:numFmt w:val="decimal"/>
      <w:lvlText w:val="%1.%2."/>
      <w:lvlJc w:val="left"/>
      <w:pPr>
        <w:ind w:left="1353" w:hanging="359"/>
      </w:pPr>
    </w:lvl>
    <w:lvl w:ilvl="2" w:tentative="0">
      <w:start w:val="5"/>
      <w:numFmt w:val="decimal"/>
      <w:lvlText w:val="%1.%2.%3."/>
      <w:lvlJc w:val="left"/>
      <w:pPr>
        <w:ind w:left="1713" w:hanging="719"/>
      </w:pPr>
    </w:lvl>
    <w:lvl w:ilvl="3" w:tentative="0">
      <w:start w:val="1"/>
      <w:numFmt w:val="decimal"/>
      <w:lvlText w:val="%1.%2.%3.%4."/>
      <w:lvlJc w:val="left"/>
      <w:pPr>
        <w:ind w:left="1713" w:hanging="719"/>
      </w:pPr>
    </w:lvl>
    <w:lvl w:ilvl="4" w:tentative="0">
      <w:start w:val="1"/>
      <w:numFmt w:val="decimal"/>
      <w:lvlText w:val="%1.%2.%3.%4.%5."/>
      <w:lvlJc w:val="left"/>
      <w:pPr>
        <w:ind w:left="2073" w:hanging="1080"/>
      </w:pPr>
    </w:lvl>
    <w:lvl w:ilvl="5" w:tentative="0">
      <w:start w:val="1"/>
      <w:numFmt w:val="decimal"/>
      <w:lvlText w:val="%1.%2.%3.%4.%5.%6."/>
      <w:lvlJc w:val="left"/>
      <w:pPr>
        <w:ind w:left="2073" w:hanging="1080"/>
      </w:pPr>
    </w:lvl>
    <w:lvl w:ilvl="6" w:tentative="0">
      <w:start w:val="1"/>
      <w:numFmt w:val="decimal"/>
      <w:lvlText w:val="%1.%2.%3.%4.%5.%6.%7."/>
      <w:lvlJc w:val="left"/>
      <w:pPr>
        <w:ind w:left="2433" w:hanging="1440"/>
      </w:pPr>
    </w:lvl>
    <w:lvl w:ilvl="7" w:tentative="0">
      <w:start w:val="1"/>
      <w:numFmt w:val="decimal"/>
      <w:lvlText w:val="%1.%2.%3.%4.%5.%6.%7.%8."/>
      <w:lvlJc w:val="left"/>
      <w:pPr>
        <w:ind w:left="2433" w:hanging="1440"/>
      </w:pPr>
    </w:lvl>
    <w:lvl w:ilvl="8" w:tentative="0">
      <w:start w:val="1"/>
      <w:numFmt w:val="decimal"/>
      <w:lvlText w:val="%1.%2.%3.%4.%5.%6.%7.%8.%9."/>
      <w:lvlJc w:val="left"/>
      <w:pPr>
        <w:ind w:left="2793" w:hanging="1800"/>
      </w:pPr>
    </w:lvl>
  </w:abstractNum>
  <w:abstractNum w:abstractNumId="111">
    <w:nsid w:val="77633216"/>
    <w:multiLevelType w:val="multilevel"/>
    <w:tmpl w:val="7763321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12">
    <w:nsid w:val="79AA4FA4"/>
    <w:multiLevelType w:val="multilevel"/>
    <w:tmpl w:val="79AA4FA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3">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4">
    <w:nsid w:val="7DEC2089"/>
    <w:multiLevelType w:val="multilevel"/>
    <w:tmpl w:val="7DEC208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58"/>
  </w:num>
  <w:num w:numId="2">
    <w:abstractNumId w:val="38"/>
  </w:num>
  <w:num w:numId="3">
    <w:abstractNumId w:val="98"/>
  </w:num>
  <w:num w:numId="4">
    <w:abstractNumId w:val="34"/>
  </w:num>
  <w:num w:numId="5">
    <w:abstractNumId w:val="26"/>
  </w:num>
  <w:num w:numId="6">
    <w:abstractNumId w:val="62"/>
  </w:num>
  <w:num w:numId="7">
    <w:abstractNumId w:val="79"/>
  </w:num>
  <w:num w:numId="8">
    <w:abstractNumId w:val="109"/>
  </w:num>
  <w:num w:numId="9">
    <w:abstractNumId w:val="60"/>
  </w:num>
  <w:num w:numId="10">
    <w:abstractNumId w:val="80"/>
  </w:num>
  <w:num w:numId="11">
    <w:abstractNumId w:val="7"/>
  </w:num>
  <w:num w:numId="12">
    <w:abstractNumId w:val="10"/>
  </w:num>
  <w:num w:numId="13">
    <w:abstractNumId w:val="81"/>
  </w:num>
  <w:num w:numId="14">
    <w:abstractNumId w:val="43"/>
  </w:num>
  <w:num w:numId="15">
    <w:abstractNumId w:val="64"/>
  </w:num>
  <w:num w:numId="16">
    <w:abstractNumId w:val="50"/>
  </w:num>
  <w:num w:numId="17">
    <w:abstractNumId w:val="100"/>
  </w:num>
  <w:num w:numId="18">
    <w:abstractNumId w:val="37"/>
  </w:num>
  <w:num w:numId="19">
    <w:abstractNumId w:val="96"/>
  </w:num>
  <w:num w:numId="20">
    <w:abstractNumId w:val="52"/>
  </w:num>
  <w:num w:numId="21">
    <w:abstractNumId w:val="78"/>
  </w:num>
  <w:num w:numId="22">
    <w:abstractNumId w:val="44"/>
  </w:num>
  <w:num w:numId="23">
    <w:abstractNumId w:val="41"/>
  </w:num>
  <w:num w:numId="24">
    <w:abstractNumId w:val="15"/>
  </w:num>
  <w:num w:numId="25">
    <w:abstractNumId w:val="93"/>
  </w:num>
  <w:num w:numId="26">
    <w:abstractNumId w:val="103"/>
  </w:num>
  <w:num w:numId="27">
    <w:abstractNumId w:val="66"/>
  </w:num>
  <w:num w:numId="28">
    <w:abstractNumId w:val="91"/>
  </w:num>
  <w:num w:numId="29">
    <w:abstractNumId w:val="23"/>
  </w:num>
  <w:num w:numId="30">
    <w:abstractNumId w:val="113"/>
  </w:num>
  <w:num w:numId="31">
    <w:abstractNumId w:val="57"/>
  </w:num>
  <w:num w:numId="32">
    <w:abstractNumId w:val="33"/>
  </w:num>
  <w:num w:numId="33">
    <w:abstractNumId w:val="105"/>
  </w:num>
  <w:num w:numId="34">
    <w:abstractNumId w:val="11"/>
  </w:num>
  <w:num w:numId="35">
    <w:abstractNumId w:val="88"/>
  </w:num>
  <w:num w:numId="36">
    <w:abstractNumId w:val="4"/>
  </w:num>
  <w:num w:numId="37">
    <w:abstractNumId w:val="97"/>
  </w:num>
  <w:num w:numId="38">
    <w:abstractNumId w:val="114"/>
  </w:num>
  <w:num w:numId="39">
    <w:abstractNumId w:val="1"/>
  </w:num>
  <w:num w:numId="40">
    <w:abstractNumId w:val="77"/>
  </w:num>
  <w:num w:numId="41">
    <w:abstractNumId w:val="55"/>
  </w:num>
  <w:num w:numId="42">
    <w:abstractNumId w:val="47"/>
  </w:num>
  <w:num w:numId="43">
    <w:abstractNumId w:val="84"/>
  </w:num>
  <w:num w:numId="44">
    <w:abstractNumId w:val="112"/>
  </w:num>
  <w:num w:numId="45">
    <w:abstractNumId w:val="29"/>
  </w:num>
  <w:num w:numId="46">
    <w:abstractNumId w:val="8"/>
  </w:num>
  <w:num w:numId="47">
    <w:abstractNumId w:val="28"/>
  </w:num>
  <w:num w:numId="48">
    <w:abstractNumId w:val="101"/>
  </w:num>
  <w:num w:numId="49">
    <w:abstractNumId w:val="3"/>
  </w:num>
  <w:num w:numId="50">
    <w:abstractNumId w:val="72"/>
  </w:num>
  <w:num w:numId="51">
    <w:abstractNumId w:val="6"/>
  </w:num>
  <w:num w:numId="52">
    <w:abstractNumId w:val="45"/>
  </w:num>
  <w:num w:numId="53">
    <w:abstractNumId w:val="102"/>
  </w:num>
  <w:num w:numId="54">
    <w:abstractNumId w:val="110"/>
  </w:num>
  <w:num w:numId="55">
    <w:abstractNumId w:val="94"/>
  </w:num>
  <w:num w:numId="56">
    <w:abstractNumId w:val="85"/>
  </w:num>
  <w:num w:numId="57">
    <w:abstractNumId w:val="106"/>
  </w:num>
  <w:num w:numId="58">
    <w:abstractNumId w:val="63"/>
  </w:num>
  <w:num w:numId="59">
    <w:abstractNumId w:val="65"/>
  </w:num>
  <w:num w:numId="60">
    <w:abstractNumId w:val="40"/>
  </w:num>
  <w:num w:numId="61">
    <w:abstractNumId w:val="86"/>
  </w:num>
  <w:num w:numId="62">
    <w:abstractNumId w:val="75"/>
  </w:num>
  <w:num w:numId="63">
    <w:abstractNumId w:val="51"/>
  </w:num>
  <w:num w:numId="64">
    <w:abstractNumId w:val="76"/>
  </w:num>
  <w:num w:numId="65">
    <w:abstractNumId w:val="25"/>
  </w:num>
  <w:num w:numId="66">
    <w:abstractNumId w:val="90"/>
  </w:num>
  <w:num w:numId="67">
    <w:abstractNumId w:val="67"/>
  </w:num>
  <w:num w:numId="68">
    <w:abstractNumId w:val="87"/>
  </w:num>
  <w:num w:numId="69">
    <w:abstractNumId w:val="61"/>
  </w:num>
  <w:num w:numId="70">
    <w:abstractNumId w:val="35"/>
  </w:num>
  <w:num w:numId="71">
    <w:abstractNumId w:val="69"/>
  </w:num>
  <w:num w:numId="72">
    <w:abstractNumId w:val="24"/>
  </w:num>
  <w:num w:numId="73">
    <w:abstractNumId w:val="89"/>
  </w:num>
  <w:num w:numId="74">
    <w:abstractNumId w:val="19"/>
  </w:num>
  <w:num w:numId="75">
    <w:abstractNumId w:val="54"/>
  </w:num>
  <w:num w:numId="76">
    <w:abstractNumId w:val="83"/>
  </w:num>
  <w:num w:numId="77">
    <w:abstractNumId w:val="56"/>
  </w:num>
  <w:num w:numId="78">
    <w:abstractNumId w:val="71"/>
  </w:num>
  <w:num w:numId="79">
    <w:abstractNumId w:val="108"/>
  </w:num>
  <w:num w:numId="80">
    <w:abstractNumId w:val="48"/>
  </w:num>
  <w:num w:numId="81">
    <w:abstractNumId w:val="36"/>
  </w:num>
  <w:num w:numId="82">
    <w:abstractNumId w:val="18"/>
  </w:num>
  <w:num w:numId="83">
    <w:abstractNumId w:val="111"/>
  </w:num>
  <w:num w:numId="84">
    <w:abstractNumId w:val="42"/>
  </w:num>
  <w:num w:numId="85">
    <w:abstractNumId w:val="27"/>
  </w:num>
  <w:num w:numId="86">
    <w:abstractNumId w:val="82"/>
  </w:num>
  <w:num w:numId="87">
    <w:abstractNumId w:val="49"/>
  </w:num>
  <w:num w:numId="88">
    <w:abstractNumId w:val="13"/>
  </w:num>
  <w:num w:numId="89">
    <w:abstractNumId w:val="99"/>
  </w:num>
  <w:num w:numId="90">
    <w:abstractNumId w:val="31"/>
  </w:num>
  <w:num w:numId="91">
    <w:abstractNumId w:val="22"/>
  </w:num>
  <w:num w:numId="92">
    <w:abstractNumId w:val="12"/>
  </w:num>
  <w:num w:numId="93">
    <w:abstractNumId w:val="16"/>
  </w:num>
  <w:num w:numId="94">
    <w:abstractNumId w:val="21"/>
  </w:num>
  <w:num w:numId="95">
    <w:abstractNumId w:val="9"/>
  </w:num>
  <w:num w:numId="96">
    <w:abstractNumId w:val="74"/>
  </w:num>
  <w:num w:numId="97">
    <w:abstractNumId w:val="32"/>
  </w:num>
  <w:num w:numId="98">
    <w:abstractNumId w:val="70"/>
  </w:num>
  <w:num w:numId="99">
    <w:abstractNumId w:val="39"/>
  </w:num>
  <w:num w:numId="100">
    <w:abstractNumId w:val="107"/>
  </w:num>
  <w:num w:numId="101">
    <w:abstractNumId w:val="0"/>
  </w:num>
  <w:num w:numId="102">
    <w:abstractNumId w:val="30"/>
  </w:num>
  <w:num w:numId="103">
    <w:abstractNumId w:val="53"/>
  </w:num>
  <w:num w:numId="104">
    <w:abstractNumId w:val="95"/>
  </w:num>
  <w:num w:numId="105">
    <w:abstractNumId w:val="68"/>
  </w:num>
  <w:num w:numId="106">
    <w:abstractNumId w:val="14"/>
  </w:num>
  <w:num w:numId="107">
    <w:abstractNumId w:val="46"/>
  </w:num>
  <w:num w:numId="108">
    <w:abstractNumId w:val="73"/>
  </w:num>
  <w:num w:numId="109">
    <w:abstractNumId w:val="92"/>
  </w:num>
  <w:num w:numId="110">
    <w:abstractNumId w:val="20"/>
  </w:num>
  <w:num w:numId="111">
    <w:abstractNumId w:val="104"/>
  </w:num>
  <w:num w:numId="112">
    <w:abstractNumId w:val="2"/>
  </w:num>
  <w:num w:numId="113">
    <w:abstractNumId w:val="5"/>
  </w:num>
  <w:num w:numId="114">
    <w:abstractNumId w:val="59"/>
  </w:num>
  <w:num w:numId="115">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Драгана Марковић">
    <w15:presenceInfo w15:providerId="None" w15:userId="Драгана Марковић"/>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004962EC"/>
    <w:rsid w:val="00515885"/>
    <w:rsid w:val="04904495"/>
    <w:rsid w:val="09500986"/>
    <w:rsid w:val="0A4F76B2"/>
    <w:rsid w:val="0CC3715F"/>
    <w:rsid w:val="0D063CA7"/>
    <w:rsid w:val="0F542186"/>
    <w:rsid w:val="0FD02AE2"/>
    <w:rsid w:val="12016FB4"/>
    <w:rsid w:val="13C728CA"/>
    <w:rsid w:val="15D952D8"/>
    <w:rsid w:val="16B336A6"/>
    <w:rsid w:val="17D8582B"/>
    <w:rsid w:val="1B55176B"/>
    <w:rsid w:val="1E3958A5"/>
    <w:rsid w:val="1F834A85"/>
    <w:rsid w:val="21890B32"/>
    <w:rsid w:val="21D25335"/>
    <w:rsid w:val="23C22100"/>
    <w:rsid w:val="257B64FC"/>
    <w:rsid w:val="26763AF9"/>
    <w:rsid w:val="26DE5D97"/>
    <w:rsid w:val="280A60DD"/>
    <w:rsid w:val="2D7A6FDD"/>
    <w:rsid w:val="2E286BB7"/>
    <w:rsid w:val="2E364633"/>
    <w:rsid w:val="2E6710E3"/>
    <w:rsid w:val="2E825DD4"/>
    <w:rsid w:val="316B70BE"/>
    <w:rsid w:val="32794587"/>
    <w:rsid w:val="333315FB"/>
    <w:rsid w:val="364D33F9"/>
    <w:rsid w:val="39266E53"/>
    <w:rsid w:val="3D913504"/>
    <w:rsid w:val="3EB072FC"/>
    <w:rsid w:val="400A749B"/>
    <w:rsid w:val="413F59C8"/>
    <w:rsid w:val="436D1F51"/>
    <w:rsid w:val="48447430"/>
    <w:rsid w:val="4C7604E0"/>
    <w:rsid w:val="53110A0C"/>
    <w:rsid w:val="58934AA4"/>
    <w:rsid w:val="59F26719"/>
    <w:rsid w:val="5AD825A8"/>
    <w:rsid w:val="5F01496B"/>
    <w:rsid w:val="63B636A5"/>
    <w:rsid w:val="66CA75EB"/>
    <w:rsid w:val="68212C69"/>
    <w:rsid w:val="6A397A95"/>
    <w:rsid w:val="6A81768E"/>
    <w:rsid w:val="6E4C4446"/>
    <w:rsid w:val="6F08697D"/>
    <w:rsid w:val="7198256C"/>
    <w:rsid w:val="731D294E"/>
    <w:rsid w:val="75286F45"/>
    <w:rsid w:val="77845329"/>
    <w:rsid w:val="78A83684"/>
    <w:rsid w:val="79306A60"/>
    <w:rsid w:val="7AC30AC9"/>
    <w:rsid w:val="7AE41ACC"/>
    <w:rsid w:val="7B793F02"/>
    <w:rsid w:val="7C6F636E"/>
    <w:rsid w:val="7CC530C9"/>
    <w:rsid w:val="7D0B7DA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sr-Cyrl-CS" w:eastAsia="en-US" w:bidi="ar-SA"/>
    </w:rPr>
  </w:style>
  <w:style w:type="paragraph" w:styleId="2">
    <w:name w:val="heading 1"/>
    <w:basedOn w:val="1"/>
    <w:next w:val="1"/>
    <w:qFormat/>
    <w:uiPriority w:val="0"/>
    <w:pPr>
      <w:keepNext/>
      <w:keepLines/>
      <w:spacing w:before="480" w:after="0"/>
      <w:outlineLvl w:val="0"/>
    </w:pPr>
    <w:rPr>
      <w:rFonts w:ascii="Times New Roman" w:hAnsi="Times New Roman" w:eastAsia="Times New Roman" w:cs="Times New Roman"/>
      <w:b/>
      <w:sz w:val="30"/>
      <w:szCs w:val="30"/>
    </w:rPr>
  </w:style>
  <w:style w:type="paragraph" w:styleId="3">
    <w:name w:val="heading 2"/>
    <w:basedOn w:val="1"/>
    <w:next w:val="1"/>
    <w:qFormat/>
    <w:uiPriority w:val="0"/>
    <w:pPr>
      <w:keepNext/>
      <w:spacing w:before="240" w:after="60" w:line="240" w:lineRule="auto"/>
      <w:ind w:left="720"/>
      <w:outlineLvl w:val="1"/>
    </w:pPr>
    <w:rPr>
      <w:rFonts w:ascii="Times New Roman" w:hAnsi="Times New Roman" w:eastAsia="Times New Roman" w:cs="Times New Roman"/>
      <w:b/>
      <w:sz w:val="28"/>
      <w:szCs w:val="28"/>
    </w:rPr>
  </w:style>
  <w:style w:type="paragraph" w:styleId="4">
    <w:name w:val="heading 3"/>
    <w:basedOn w:val="1"/>
    <w:next w:val="1"/>
    <w:qFormat/>
    <w:uiPriority w:val="0"/>
    <w:pPr>
      <w:keepNext/>
      <w:spacing w:before="240" w:after="60" w:line="240" w:lineRule="auto"/>
      <w:ind w:left="2520" w:hanging="360"/>
      <w:outlineLvl w:val="2"/>
    </w:pPr>
    <w:rPr>
      <w:rFonts w:ascii="Times New Roman" w:hAnsi="Times New Roman" w:eastAsia="Times New Roman" w:cs="Times New Roman"/>
      <w:b/>
      <w:sz w:val="26"/>
      <w:szCs w:val="26"/>
    </w:rPr>
  </w:style>
  <w:style w:type="paragraph" w:styleId="5">
    <w:name w:val="heading 4"/>
    <w:basedOn w:val="1"/>
    <w:next w:val="1"/>
    <w:qFormat/>
    <w:uiPriority w:val="0"/>
    <w:pPr>
      <w:spacing w:line="240" w:lineRule="auto"/>
      <w:ind w:left="720" w:firstLine="720"/>
      <w:outlineLvl w:val="3"/>
    </w:pPr>
    <w:rPr>
      <w:rFonts w:ascii="Times New Roman" w:hAnsi="Times New Roman" w:eastAsia="Times New Roman" w:cs="Times New Roman"/>
      <w:b/>
      <w:sz w:val="24"/>
      <w:szCs w:val="24"/>
      <w:u w:val="single"/>
    </w:rPr>
  </w:style>
  <w:style w:type="paragraph" w:styleId="6">
    <w:name w:val="heading 5"/>
    <w:basedOn w:val="1"/>
    <w:next w:val="1"/>
    <w:qFormat/>
    <w:uiPriority w:val="0"/>
    <w:pPr>
      <w:keepNext/>
      <w:keepLines/>
      <w:spacing w:before="200" w:after="0" w:line="240" w:lineRule="auto"/>
      <w:ind w:left="720" w:hanging="360"/>
      <w:outlineLvl w:val="4"/>
    </w:pPr>
    <w:rPr>
      <w:rFonts w:ascii="Cambria" w:hAnsi="Cambria" w:eastAsia="Cambria" w:cs="Cambria"/>
      <w:color w:val="243F60"/>
    </w:rPr>
  </w:style>
  <w:style w:type="paragraph" w:styleId="7">
    <w:name w:val="heading 6"/>
    <w:basedOn w:val="1"/>
    <w:next w:val="1"/>
    <w:qFormat/>
    <w:uiPriority w:val="0"/>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159"/>
    <w:qFormat/>
    <w:uiPriority w:val="0"/>
    <w:pPr>
      <w:spacing w:after="0" w:line="240" w:lineRule="auto"/>
    </w:pPr>
    <w:rPr>
      <w:rFonts w:ascii="Tahoma" w:hAnsi="Tahoma" w:cs="Tahoma"/>
      <w:sz w:val="16"/>
      <w:szCs w:val="16"/>
    </w:rPr>
  </w:style>
  <w:style w:type="paragraph" w:styleId="11">
    <w:name w:val="Body Text"/>
    <w:basedOn w:val="1"/>
    <w:qFormat/>
    <w:uiPriority w:val="1"/>
    <w:rPr>
      <w:sz w:val="24"/>
      <w:szCs w:val="24"/>
    </w:rPr>
  </w:style>
  <w:style w:type="paragraph" w:styleId="12">
    <w:name w:val="footer"/>
    <w:basedOn w:val="1"/>
    <w:qFormat/>
    <w:uiPriority w:val="0"/>
    <w:pPr>
      <w:tabs>
        <w:tab w:val="center" w:pos="4320"/>
        <w:tab w:val="right" w:pos="8640"/>
      </w:tabs>
    </w:pPr>
  </w:style>
  <w:style w:type="paragraph" w:styleId="13">
    <w:name w:val="header"/>
    <w:basedOn w:val="1"/>
    <w:qFormat/>
    <w:uiPriority w:val="0"/>
    <w:pPr>
      <w:tabs>
        <w:tab w:val="center" w:pos="4153"/>
        <w:tab w:val="right" w:pos="8306"/>
      </w:tabs>
      <w:snapToGrid w:val="0"/>
    </w:pPr>
    <w:rPr>
      <w:sz w:val="18"/>
      <w:szCs w:val="18"/>
    </w:rPr>
  </w:style>
  <w:style w:type="character" w:styleId="14">
    <w:name w:val="Hyperlink"/>
    <w:qFormat/>
    <w:uiPriority w:val="0"/>
    <w:rPr>
      <w:color w:val="0000FF"/>
      <w:u w:val="single"/>
    </w:rPr>
  </w:style>
  <w:style w:type="character" w:styleId="15">
    <w:name w:val="page number"/>
    <w:basedOn w:val="8"/>
    <w:qFormat/>
    <w:uiPriority w:val="0"/>
  </w:style>
  <w:style w:type="paragraph" w:styleId="16">
    <w:name w:val="Subtitle"/>
    <w:basedOn w:val="1"/>
    <w:next w:val="1"/>
    <w:qFormat/>
    <w:uiPriority w:val="0"/>
    <w:pPr>
      <w:keepNext/>
      <w:keepLines/>
      <w:spacing w:before="360" w:after="80"/>
    </w:pPr>
    <w:rPr>
      <w:rFonts w:ascii="Georgia" w:hAnsi="Georgia" w:eastAsia="Georgia" w:cs="Georgia"/>
      <w:i/>
      <w:color w:val="666666"/>
      <w:sz w:val="48"/>
      <w:szCs w:val="48"/>
    </w:rPr>
  </w:style>
  <w:style w:type="table" w:styleId="17">
    <w:name w:val="Table Grid"/>
    <w:basedOn w:val="9"/>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8">
    <w:name w:val="Title"/>
    <w:basedOn w:val="1"/>
    <w:next w:val="1"/>
    <w:qFormat/>
    <w:uiPriority w:val="0"/>
    <w:pPr>
      <w:keepNext/>
      <w:keepLines/>
      <w:spacing w:before="480" w:after="120"/>
    </w:pPr>
    <w:rPr>
      <w:b/>
      <w:sz w:val="72"/>
      <w:szCs w:val="72"/>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toc 3"/>
    <w:basedOn w:val="1"/>
    <w:next w:val="1"/>
    <w:qFormat/>
    <w:uiPriority w:val="0"/>
    <w:pPr>
      <w:ind w:left="840" w:leftChars="400"/>
    </w:pPr>
  </w:style>
  <w:style w:type="table" w:customStyle="1" w:styleId="22">
    <w:name w:val="Table Normal11"/>
    <w:qFormat/>
    <w:uiPriority w:val="0"/>
  </w:style>
  <w:style w:type="table" w:customStyle="1" w:styleId="23">
    <w:name w:val="Table Normal1"/>
    <w:qFormat/>
    <w:uiPriority w:val="0"/>
    <w:tblPr>
      <w:tblCellMar>
        <w:top w:w="0" w:type="dxa"/>
        <w:left w:w="0" w:type="dxa"/>
        <w:bottom w:w="0" w:type="dxa"/>
        <w:right w:w="0" w:type="dxa"/>
      </w:tblCellMar>
    </w:tblPr>
  </w:style>
  <w:style w:type="table" w:customStyle="1" w:styleId="24">
    <w:name w:val="_Style 10"/>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25">
    <w:name w:val="_Style 1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26">
    <w:name w:val="_Style 12"/>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27">
    <w:name w:val="_Style 13"/>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28">
    <w:name w:val="_Style 14"/>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29">
    <w:name w:val="_Style 15"/>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30">
    <w:name w:val="_Style 16"/>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31">
    <w:name w:val="_Style 17"/>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32">
    <w:name w:val="_Style 18"/>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33">
    <w:name w:val="_Style 19"/>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34">
    <w:name w:val="_Style 20"/>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35">
    <w:name w:val="_Style 2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36">
    <w:name w:val="_Style 22"/>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37">
    <w:name w:val="_Style 23"/>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38">
    <w:name w:val="_Style 24"/>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39">
    <w:name w:val="_Style 25"/>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40">
    <w:name w:val="_Style 26"/>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41">
    <w:name w:val="_Style 27"/>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42">
    <w:name w:val="_Style 28"/>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43">
    <w:name w:val="_Style 29"/>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44">
    <w:name w:val="_Style 30"/>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45">
    <w:name w:val="_Style 3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46">
    <w:name w:val="_Style 32"/>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47">
    <w:name w:val="_Style 33"/>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48">
    <w:name w:val="_Style 34"/>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49">
    <w:name w:val="_Style 35"/>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50">
    <w:name w:val="_Style 36"/>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51">
    <w:name w:val="_Style 37"/>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52">
    <w:name w:val="_Style 38"/>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53">
    <w:name w:val="_Style 39"/>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54">
    <w:name w:val="_Style 40"/>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55">
    <w:name w:val="_Style 4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56">
    <w:name w:val="_Style 42"/>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57">
    <w:name w:val="_Style 43"/>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58">
    <w:name w:val="_Style 44"/>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59">
    <w:name w:val="_Style 45"/>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60">
    <w:name w:val="_Style 46"/>
    <w:basedOn w:val="23"/>
    <w:qFormat/>
    <w:uiPriority w:val="0"/>
    <w:tblPr>
      <w:tblCellMar>
        <w:top w:w="100" w:type="dxa"/>
        <w:left w:w="100" w:type="dxa"/>
        <w:bottom w:w="100" w:type="dxa"/>
        <w:right w:w="100" w:type="dxa"/>
      </w:tblCellMar>
    </w:tblPr>
  </w:style>
  <w:style w:type="table" w:customStyle="1" w:styleId="61">
    <w:name w:val="_Style 47"/>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62">
    <w:name w:val="_Style 48"/>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63">
    <w:name w:val="_Style 49"/>
    <w:basedOn w:val="23"/>
    <w:qFormat/>
    <w:uiPriority w:val="0"/>
    <w:tblPr>
      <w:tblCellMar>
        <w:top w:w="100" w:type="dxa"/>
        <w:left w:w="100" w:type="dxa"/>
        <w:bottom w:w="100" w:type="dxa"/>
        <w:right w:w="100" w:type="dxa"/>
      </w:tblCellMar>
    </w:tblPr>
  </w:style>
  <w:style w:type="table" w:customStyle="1" w:styleId="64">
    <w:name w:val="_Style 50"/>
    <w:basedOn w:val="23"/>
    <w:qFormat/>
    <w:uiPriority w:val="0"/>
    <w:tblPr>
      <w:tblCellMar>
        <w:top w:w="100" w:type="dxa"/>
        <w:left w:w="100" w:type="dxa"/>
        <w:bottom w:w="100" w:type="dxa"/>
        <w:right w:w="100" w:type="dxa"/>
      </w:tblCellMar>
    </w:tblPr>
  </w:style>
  <w:style w:type="table" w:customStyle="1" w:styleId="65">
    <w:name w:val="_Style 5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66">
    <w:name w:val="_Style 52"/>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67">
    <w:name w:val="_Style 53"/>
    <w:basedOn w:val="23"/>
    <w:qFormat/>
    <w:uiPriority w:val="0"/>
    <w:tblPr>
      <w:tblCellMar>
        <w:top w:w="100" w:type="dxa"/>
        <w:left w:w="100" w:type="dxa"/>
        <w:bottom w:w="100" w:type="dxa"/>
        <w:right w:w="100" w:type="dxa"/>
      </w:tblCellMar>
    </w:tblPr>
  </w:style>
  <w:style w:type="table" w:customStyle="1" w:styleId="68">
    <w:name w:val="_Style 54"/>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69">
    <w:name w:val="_Style 55"/>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70">
    <w:name w:val="_Style 56"/>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71">
    <w:name w:val="_Style 57"/>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72">
    <w:name w:val="_Style 58"/>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73">
    <w:name w:val="_Style 59"/>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74">
    <w:name w:val="_Style 60"/>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75">
    <w:name w:val="_Style 6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76">
    <w:name w:val="_Style 62"/>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77">
    <w:name w:val="_Style 63"/>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78">
    <w:name w:val="_Style 64"/>
    <w:basedOn w:val="23"/>
    <w:qFormat/>
    <w:uiPriority w:val="0"/>
    <w:tblPr>
      <w:tblCellMar>
        <w:top w:w="100" w:type="dxa"/>
        <w:left w:w="100" w:type="dxa"/>
        <w:bottom w:w="100" w:type="dxa"/>
        <w:right w:w="100" w:type="dxa"/>
      </w:tblCellMar>
    </w:tblPr>
  </w:style>
  <w:style w:type="table" w:customStyle="1" w:styleId="79">
    <w:name w:val="_Style 65"/>
    <w:basedOn w:val="23"/>
    <w:qFormat/>
    <w:uiPriority w:val="0"/>
    <w:tblPr>
      <w:tblCellMar>
        <w:top w:w="100" w:type="dxa"/>
        <w:left w:w="100" w:type="dxa"/>
        <w:bottom w:w="100" w:type="dxa"/>
        <w:right w:w="100" w:type="dxa"/>
      </w:tblCellMar>
    </w:tblPr>
  </w:style>
  <w:style w:type="table" w:customStyle="1" w:styleId="80">
    <w:name w:val="_Style 66"/>
    <w:basedOn w:val="23"/>
    <w:qFormat/>
    <w:uiPriority w:val="0"/>
    <w:tblPr>
      <w:tblCellMar>
        <w:top w:w="100" w:type="dxa"/>
        <w:left w:w="100" w:type="dxa"/>
        <w:bottom w:w="100" w:type="dxa"/>
        <w:right w:w="100" w:type="dxa"/>
      </w:tblCellMar>
    </w:tblPr>
  </w:style>
  <w:style w:type="table" w:customStyle="1" w:styleId="81">
    <w:name w:val="_Style 67"/>
    <w:basedOn w:val="23"/>
    <w:qFormat/>
    <w:uiPriority w:val="0"/>
    <w:tblPr>
      <w:tblCellMar>
        <w:top w:w="100" w:type="dxa"/>
        <w:left w:w="100" w:type="dxa"/>
        <w:bottom w:w="100" w:type="dxa"/>
        <w:right w:w="100" w:type="dxa"/>
      </w:tblCellMar>
    </w:tblPr>
  </w:style>
  <w:style w:type="table" w:customStyle="1" w:styleId="82">
    <w:name w:val="_Style 68"/>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83">
    <w:name w:val="_Style 69"/>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84">
    <w:name w:val="_Style 70"/>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85">
    <w:name w:val="_Style 7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86">
    <w:name w:val="_Style 72"/>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87">
    <w:name w:val="_Style 73"/>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88">
    <w:name w:val="_Style 74"/>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89">
    <w:name w:val="_Style 75"/>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90">
    <w:name w:val="_Style 76"/>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91">
    <w:name w:val="_Style 77"/>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92">
    <w:name w:val="_Style 78"/>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93">
    <w:name w:val="_Style 79"/>
    <w:basedOn w:val="23"/>
    <w:qFormat/>
    <w:uiPriority w:val="0"/>
    <w:tblPr>
      <w:tblCellMar>
        <w:top w:w="100" w:type="dxa"/>
        <w:left w:w="100" w:type="dxa"/>
        <w:bottom w:w="100" w:type="dxa"/>
        <w:right w:w="100" w:type="dxa"/>
      </w:tblCellMar>
    </w:tblPr>
  </w:style>
  <w:style w:type="table" w:customStyle="1" w:styleId="94">
    <w:name w:val="_Style 80"/>
    <w:basedOn w:val="23"/>
    <w:qFormat/>
    <w:uiPriority w:val="0"/>
    <w:tblPr>
      <w:tblCellMar>
        <w:top w:w="100" w:type="dxa"/>
        <w:left w:w="100" w:type="dxa"/>
        <w:bottom w:w="100" w:type="dxa"/>
        <w:right w:w="100" w:type="dxa"/>
      </w:tblCellMar>
    </w:tblPr>
  </w:style>
  <w:style w:type="table" w:customStyle="1" w:styleId="95">
    <w:name w:val="_Style 8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96">
    <w:name w:val="_Style 82"/>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97">
    <w:name w:val="_Style 83"/>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98">
    <w:name w:val="_Style 84"/>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99">
    <w:name w:val="_Style 85"/>
    <w:basedOn w:val="23"/>
    <w:qFormat/>
    <w:uiPriority w:val="0"/>
    <w:tblPr>
      <w:tblCellMar>
        <w:top w:w="100" w:type="dxa"/>
        <w:left w:w="100" w:type="dxa"/>
        <w:bottom w:w="100" w:type="dxa"/>
        <w:right w:w="100" w:type="dxa"/>
      </w:tblCellMar>
    </w:tblPr>
  </w:style>
  <w:style w:type="table" w:customStyle="1" w:styleId="100">
    <w:name w:val="_Style 86"/>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01">
    <w:name w:val="_Style 87"/>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02">
    <w:name w:val="_Style 88"/>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03">
    <w:name w:val="_Style 89"/>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04">
    <w:name w:val="_Style 90"/>
    <w:basedOn w:val="23"/>
    <w:uiPriority w:val="0"/>
    <w:pPr>
      <w:spacing w:after="0" w:line="240" w:lineRule="auto"/>
    </w:pPr>
    <w:rPr>
      <w:color w:val="76923C"/>
    </w:rPr>
    <w:tblPr>
      <w:tblCellMar>
        <w:top w:w="100" w:type="dxa"/>
        <w:left w:w="115" w:type="dxa"/>
        <w:bottom w:w="100" w:type="dxa"/>
        <w:right w:w="115" w:type="dxa"/>
      </w:tblCellMar>
    </w:tblPr>
  </w:style>
  <w:style w:type="table" w:customStyle="1" w:styleId="105">
    <w:name w:val="_Style 9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06">
    <w:name w:val="_Style 92"/>
    <w:basedOn w:val="23"/>
    <w:qFormat/>
    <w:uiPriority w:val="0"/>
    <w:tblPr>
      <w:tblCellMar>
        <w:top w:w="100" w:type="dxa"/>
        <w:left w:w="100" w:type="dxa"/>
        <w:bottom w:w="100" w:type="dxa"/>
        <w:right w:w="100" w:type="dxa"/>
      </w:tblCellMar>
    </w:tblPr>
    <w:tcPr>
      <w:shd w:val="clear" w:color="auto" w:fill="FFFFFF"/>
    </w:tcPr>
  </w:style>
  <w:style w:type="table" w:customStyle="1" w:styleId="107">
    <w:name w:val="_Style 93"/>
    <w:basedOn w:val="23"/>
    <w:qFormat/>
    <w:uiPriority w:val="0"/>
    <w:tblPr>
      <w:tblCellMar>
        <w:top w:w="100" w:type="dxa"/>
        <w:left w:w="100" w:type="dxa"/>
        <w:bottom w:w="100" w:type="dxa"/>
        <w:right w:w="100" w:type="dxa"/>
      </w:tblCellMar>
    </w:tblPr>
  </w:style>
  <w:style w:type="table" w:customStyle="1" w:styleId="108">
    <w:name w:val="_Style 94"/>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09">
    <w:name w:val="_Style 95"/>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10">
    <w:name w:val="_Style 96"/>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11">
    <w:name w:val="_Style 97"/>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12">
    <w:name w:val="_Style 98"/>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13">
    <w:name w:val="_Style 99"/>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14">
    <w:name w:val="_Style 100"/>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15">
    <w:name w:val="_Style 10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16">
    <w:name w:val="_Style 102"/>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17">
    <w:name w:val="_Style 103"/>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18">
    <w:name w:val="_Style 104"/>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19">
    <w:name w:val="_Style 105"/>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20">
    <w:name w:val="_Style 106"/>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21">
    <w:name w:val="_Style 107"/>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22">
    <w:name w:val="_Style 108"/>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23">
    <w:name w:val="_Style 109"/>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24">
    <w:name w:val="_Style 110"/>
    <w:basedOn w:val="23"/>
    <w:uiPriority w:val="0"/>
    <w:pPr>
      <w:spacing w:after="0" w:line="240" w:lineRule="auto"/>
    </w:pPr>
    <w:rPr>
      <w:color w:val="76923C"/>
    </w:rPr>
    <w:tblPr>
      <w:tblCellMar>
        <w:top w:w="100" w:type="dxa"/>
        <w:left w:w="115" w:type="dxa"/>
        <w:bottom w:w="100" w:type="dxa"/>
        <w:right w:w="115" w:type="dxa"/>
      </w:tblCellMar>
    </w:tblPr>
  </w:style>
  <w:style w:type="table" w:customStyle="1" w:styleId="125">
    <w:name w:val="_Style 11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26">
    <w:name w:val="_Style 112"/>
    <w:basedOn w:val="23"/>
    <w:qFormat/>
    <w:uiPriority w:val="0"/>
    <w:pPr>
      <w:spacing w:after="0" w:line="240" w:lineRule="auto"/>
    </w:pPr>
    <w:tblPr>
      <w:tblCellMar>
        <w:top w:w="0" w:type="dxa"/>
        <w:left w:w="108" w:type="dxa"/>
        <w:bottom w:w="0" w:type="dxa"/>
        <w:right w:w="108" w:type="dxa"/>
      </w:tblCellMar>
    </w:tblPr>
  </w:style>
  <w:style w:type="table" w:customStyle="1" w:styleId="127">
    <w:name w:val="_Style 113"/>
    <w:basedOn w:val="23"/>
    <w:qFormat/>
    <w:uiPriority w:val="0"/>
    <w:pPr>
      <w:spacing w:after="0" w:line="240" w:lineRule="auto"/>
    </w:pPr>
    <w:tblPr>
      <w:tblCellMar>
        <w:top w:w="0" w:type="dxa"/>
        <w:left w:w="108" w:type="dxa"/>
        <w:bottom w:w="0" w:type="dxa"/>
        <w:right w:w="108" w:type="dxa"/>
      </w:tblCellMar>
    </w:tblPr>
  </w:style>
  <w:style w:type="table" w:customStyle="1" w:styleId="128">
    <w:name w:val="_Style 114"/>
    <w:basedOn w:val="23"/>
    <w:qFormat/>
    <w:uiPriority w:val="0"/>
    <w:pPr>
      <w:spacing w:after="0" w:line="240" w:lineRule="auto"/>
    </w:pPr>
    <w:tblPr>
      <w:tblCellMar>
        <w:top w:w="0" w:type="dxa"/>
        <w:left w:w="108" w:type="dxa"/>
        <w:bottom w:w="0" w:type="dxa"/>
        <w:right w:w="108" w:type="dxa"/>
      </w:tblCellMar>
    </w:tblPr>
  </w:style>
  <w:style w:type="table" w:customStyle="1" w:styleId="129">
    <w:name w:val="_Style 115"/>
    <w:basedOn w:val="23"/>
    <w:qFormat/>
    <w:uiPriority w:val="0"/>
    <w:pPr>
      <w:spacing w:after="0" w:line="240" w:lineRule="auto"/>
    </w:pPr>
    <w:tblPr>
      <w:tblCellMar>
        <w:top w:w="0" w:type="dxa"/>
        <w:left w:w="108" w:type="dxa"/>
        <w:bottom w:w="0" w:type="dxa"/>
        <w:right w:w="108" w:type="dxa"/>
      </w:tblCellMar>
    </w:tblPr>
  </w:style>
  <w:style w:type="table" w:customStyle="1" w:styleId="130">
    <w:name w:val="_Style 116"/>
    <w:basedOn w:val="23"/>
    <w:qFormat/>
    <w:uiPriority w:val="0"/>
    <w:tblPr>
      <w:tblCellMar>
        <w:top w:w="100" w:type="dxa"/>
        <w:left w:w="100" w:type="dxa"/>
        <w:bottom w:w="100" w:type="dxa"/>
        <w:right w:w="100" w:type="dxa"/>
      </w:tblCellMar>
    </w:tblPr>
  </w:style>
  <w:style w:type="table" w:customStyle="1" w:styleId="131">
    <w:name w:val="_Style 117"/>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32">
    <w:name w:val="_Style 118"/>
    <w:basedOn w:val="23"/>
    <w:qFormat/>
    <w:uiPriority w:val="0"/>
    <w:tblPr>
      <w:tblCellMar>
        <w:top w:w="100" w:type="dxa"/>
        <w:left w:w="100" w:type="dxa"/>
        <w:bottom w:w="100" w:type="dxa"/>
        <w:right w:w="100" w:type="dxa"/>
      </w:tblCellMar>
    </w:tblPr>
  </w:style>
  <w:style w:type="table" w:customStyle="1" w:styleId="133">
    <w:name w:val="_Style 119"/>
    <w:basedOn w:val="23"/>
    <w:qFormat/>
    <w:uiPriority w:val="0"/>
    <w:tblPr>
      <w:tblCellMar>
        <w:top w:w="100" w:type="dxa"/>
        <w:left w:w="100" w:type="dxa"/>
        <w:bottom w:w="100" w:type="dxa"/>
        <w:right w:w="100" w:type="dxa"/>
      </w:tblCellMar>
    </w:tblPr>
  </w:style>
  <w:style w:type="table" w:customStyle="1" w:styleId="134">
    <w:name w:val="_Style 120"/>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35">
    <w:name w:val="_Style 121"/>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36">
    <w:name w:val="_Style 122"/>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37">
    <w:name w:val="_Style 123"/>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38">
    <w:name w:val="_Style 124"/>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39">
    <w:name w:val="_Style 125"/>
    <w:basedOn w:val="23"/>
    <w:qFormat/>
    <w:uiPriority w:val="0"/>
    <w:pPr>
      <w:spacing w:after="0" w:line="240" w:lineRule="auto"/>
    </w:pPr>
    <w:rPr>
      <w:color w:val="76923C"/>
    </w:rPr>
    <w:tblPr>
      <w:tblCellMar>
        <w:top w:w="100" w:type="dxa"/>
        <w:left w:w="115" w:type="dxa"/>
        <w:bottom w:w="100" w:type="dxa"/>
        <w:right w:w="115" w:type="dxa"/>
      </w:tblCellMar>
    </w:tblPr>
  </w:style>
  <w:style w:type="table" w:customStyle="1" w:styleId="140">
    <w:name w:val="_Style 126"/>
    <w:basedOn w:val="23"/>
    <w:uiPriority w:val="0"/>
    <w:tblPr>
      <w:tblCellMar>
        <w:top w:w="100" w:type="dxa"/>
        <w:left w:w="100" w:type="dxa"/>
        <w:bottom w:w="100" w:type="dxa"/>
        <w:right w:w="100" w:type="dxa"/>
      </w:tblCellMar>
    </w:tblPr>
  </w:style>
  <w:style w:type="table" w:customStyle="1" w:styleId="141">
    <w:name w:val="_Style 127"/>
    <w:basedOn w:val="23"/>
    <w:qFormat/>
    <w:uiPriority w:val="0"/>
    <w:tblPr>
      <w:tblCellMar>
        <w:top w:w="100" w:type="dxa"/>
        <w:left w:w="100" w:type="dxa"/>
        <w:bottom w:w="100" w:type="dxa"/>
        <w:right w:w="100" w:type="dxa"/>
      </w:tblCellMar>
    </w:tblPr>
  </w:style>
  <w:style w:type="table" w:customStyle="1" w:styleId="142">
    <w:name w:val="_Style 128"/>
    <w:basedOn w:val="23"/>
    <w:qFormat/>
    <w:uiPriority w:val="0"/>
    <w:tblPr>
      <w:tblCellMar>
        <w:top w:w="100" w:type="dxa"/>
        <w:left w:w="100" w:type="dxa"/>
        <w:bottom w:w="100" w:type="dxa"/>
        <w:right w:w="100" w:type="dxa"/>
      </w:tblCellMar>
    </w:tblPr>
  </w:style>
  <w:style w:type="table" w:customStyle="1" w:styleId="143">
    <w:name w:val="_Style 129"/>
    <w:basedOn w:val="23"/>
    <w:uiPriority w:val="0"/>
    <w:tblPr>
      <w:tblCellMar>
        <w:top w:w="100" w:type="dxa"/>
        <w:left w:w="100" w:type="dxa"/>
        <w:bottom w:w="100" w:type="dxa"/>
        <w:right w:w="100" w:type="dxa"/>
      </w:tblCellMar>
    </w:tblPr>
  </w:style>
  <w:style w:type="table" w:customStyle="1" w:styleId="144">
    <w:name w:val="_Style 130"/>
    <w:basedOn w:val="23"/>
    <w:qFormat/>
    <w:uiPriority w:val="0"/>
    <w:tblPr>
      <w:tblCellMar>
        <w:top w:w="100" w:type="dxa"/>
        <w:left w:w="100" w:type="dxa"/>
        <w:bottom w:w="100" w:type="dxa"/>
        <w:right w:w="100" w:type="dxa"/>
      </w:tblCellMar>
    </w:tblPr>
  </w:style>
  <w:style w:type="table" w:customStyle="1" w:styleId="145">
    <w:name w:val="_Style 131"/>
    <w:basedOn w:val="23"/>
    <w:qFormat/>
    <w:uiPriority w:val="0"/>
    <w:tblPr>
      <w:tblCellMar>
        <w:top w:w="100" w:type="dxa"/>
        <w:left w:w="100" w:type="dxa"/>
        <w:bottom w:w="100" w:type="dxa"/>
        <w:right w:w="100" w:type="dxa"/>
      </w:tblCellMar>
    </w:tblPr>
  </w:style>
  <w:style w:type="table" w:customStyle="1" w:styleId="146">
    <w:name w:val="_Style 132"/>
    <w:basedOn w:val="23"/>
    <w:qFormat/>
    <w:uiPriority w:val="0"/>
    <w:tblPr>
      <w:tblCellMar>
        <w:top w:w="100" w:type="dxa"/>
        <w:left w:w="100" w:type="dxa"/>
        <w:bottom w:w="100" w:type="dxa"/>
        <w:right w:w="100" w:type="dxa"/>
      </w:tblCellMar>
    </w:tblPr>
  </w:style>
  <w:style w:type="table" w:customStyle="1" w:styleId="147">
    <w:name w:val="_Style 133"/>
    <w:basedOn w:val="23"/>
    <w:qFormat/>
    <w:uiPriority w:val="0"/>
    <w:tblPr>
      <w:tblCellMar>
        <w:top w:w="100" w:type="dxa"/>
        <w:left w:w="100" w:type="dxa"/>
        <w:bottom w:w="100" w:type="dxa"/>
        <w:right w:w="100" w:type="dxa"/>
      </w:tblCellMar>
    </w:tblPr>
  </w:style>
  <w:style w:type="table" w:customStyle="1" w:styleId="148">
    <w:name w:val="_Style 134"/>
    <w:basedOn w:val="23"/>
    <w:qFormat/>
    <w:uiPriority w:val="0"/>
    <w:tblPr>
      <w:tblCellMar>
        <w:top w:w="100" w:type="dxa"/>
        <w:left w:w="100" w:type="dxa"/>
        <w:bottom w:w="100" w:type="dxa"/>
        <w:right w:w="100" w:type="dxa"/>
      </w:tblCellMar>
    </w:tblPr>
  </w:style>
  <w:style w:type="table" w:customStyle="1" w:styleId="149">
    <w:name w:val="_Style 135"/>
    <w:basedOn w:val="23"/>
    <w:qFormat/>
    <w:uiPriority w:val="0"/>
    <w:tblPr>
      <w:tblCellMar>
        <w:top w:w="100" w:type="dxa"/>
        <w:left w:w="100" w:type="dxa"/>
        <w:bottom w:w="100" w:type="dxa"/>
        <w:right w:w="100" w:type="dxa"/>
      </w:tblCellMar>
    </w:tblPr>
  </w:style>
  <w:style w:type="table" w:customStyle="1" w:styleId="150">
    <w:name w:val="_Style 136"/>
    <w:basedOn w:val="23"/>
    <w:uiPriority w:val="0"/>
    <w:tblPr>
      <w:tblCellMar>
        <w:top w:w="100" w:type="dxa"/>
        <w:left w:w="100" w:type="dxa"/>
        <w:bottom w:w="100" w:type="dxa"/>
        <w:right w:w="100" w:type="dxa"/>
      </w:tblCellMar>
    </w:tblPr>
  </w:style>
  <w:style w:type="table" w:customStyle="1" w:styleId="151">
    <w:name w:val="_Style 137"/>
    <w:basedOn w:val="23"/>
    <w:qFormat/>
    <w:uiPriority w:val="0"/>
    <w:tblPr>
      <w:tblCellMar>
        <w:top w:w="100" w:type="dxa"/>
        <w:left w:w="100" w:type="dxa"/>
        <w:bottom w:w="100" w:type="dxa"/>
        <w:right w:w="100" w:type="dxa"/>
      </w:tblCellMar>
    </w:tblPr>
  </w:style>
  <w:style w:type="table" w:customStyle="1" w:styleId="152">
    <w:name w:val="_Style 138"/>
    <w:basedOn w:val="23"/>
    <w:qFormat/>
    <w:uiPriority w:val="0"/>
    <w:tblPr>
      <w:tblCellMar>
        <w:top w:w="100" w:type="dxa"/>
        <w:left w:w="100" w:type="dxa"/>
        <w:bottom w:w="100" w:type="dxa"/>
        <w:right w:w="100" w:type="dxa"/>
      </w:tblCellMar>
    </w:tblPr>
  </w:style>
  <w:style w:type="table" w:customStyle="1" w:styleId="153">
    <w:name w:val="_Style 139"/>
    <w:basedOn w:val="23"/>
    <w:qFormat/>
    <w:uiPriority w:val="0"/>
    <w:tblPr>
      <w:tblCellMar>
        <w:top w:w="100" w:type="dxa"/>
        <w:left w:w="100" w:type="dxa"/>
        <w:bottom w:w="100" w:type="dxa"/>
        <w:right w:w="100" w:type="dxa"/>
      </w:tblCellMar>
    </w:tblPr>
  </w:style>
  <w:style w:type="table" w:customStyle="1" w:styleId="154">
    <w:name w:val="_Style 140"/>
    <w:basedOn w:val="23"/>
    <w:uiPriority w:val="0"/>
    <w:tblPr>
      <w:tblCellMar>
        <w:top w:w="100" w:type="dxa"/>
        <w:left w:w="100" w:type="dxa"/>
        <w:bottom w:w="100" w:type="dxa"/>
        <w:right w:w="100" w:type="dxa"/>
      </w:tblCellMar>
    </w:tblPr>
  </w:style>
  <w:style w:type="paragraph" w:customStyle="1" w:styleId="155">
    <w:name w:val="Default"/>
    <w:qFormat/>
    <w:uiPriority w:val="0"/>
    <w:pPr>
      <w:autoSpaceDE w:val="0"/>
      <w:autoSpaceDN w:val="0"/>
      <w:adjustRightInd w:val="0"/>
      <w:spacing w:after="200" w:line="276" w:lineRule="auto"/>
    </w:pPr>
    <w:rPr>
      <w:rFonts w:ascii="Calibri" w:hAnsi="Calibri" w:eastAsia="Calibri" w:cs="Calibri"/>
      <w:color w:val="000000"/>
      <w:sz w:val="24"/>
      <w:szCs w:val="24"/>
      <w:lang w:val="en-US" w:eastAsia="en-US" w:bidi="ar-SA"/>
    </w:rPr>
  </w:style>
  <w:style w:type="paragraph" w:styleId="156">
    <w:name w:val="List Paragraph"/>
    <w:basedOn w:val="1"/>
    <w:qFormat/>
    <w:uiPriority w:val="1"/>
    <w:pPr>
      <w:spacing w:before="149"/>
      <w:ind w:left="100" w:firstLine="480"/>
    </w:pPr>
  </w:style>
  <w:style w:type="character" w:customStyle="1" w:styleId="157">
    <w:name w:val="apple-converted-space"/>
    <w:basedOn w:val="8"/>
    <w:qFormat/>
    <w:uiPriority w:val="0"/>
  </w:style>
  <w:style w:type="paragraph" w:styleId="158">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59">
    <w:name w:val="Balloon Text Char"/>
    <w:basedOn w:val="8"/>
    <w:link w:val="10"/>
    <w:qFormat/>
    <w:uiPriority w:val="0"/>
    <w:rPr>
      <w:rFonts w:ascii="Tahoma" w:hAnsi="Tahoma" w:eastAsia="Calibri" w:cs="Tahoma"/>
      <w:sz w:val="16"/>
      <w:szCs w:val="16"/>
      <w:lang w:val="sr-Cyrl-CS"/>
    </w:rPr>
  </w:style>
  <w:style w:type="paragraph" w:customStyle="1" w:styleId="160">
    <w:name w:val="Style Bold Centered"/>
    <w:basedOn w:val="1"/>
    <w:qFormat/>
    <w:uiPriority w:val="99"/>
    <w:pPr>
      <w:tabs>
        <w:tab w:val="left" w:pos="1440"/>
      </w:tabs>
      <w:spacing w:after="0" w:line="240" w:lineRule="auto"/>
      <w:jc w:val="center"/>
    </w:pPr>
    <w:rPr>
      <w:rFonts w:ascii="Times New Roman" w:hAnsi="Times New Roman" w:eastAsia="Times New Roman" w:cs="Times New Roman"/>
      <w:b/>
      <w:bCs/>
      <w:sz w:val="24"/>
      <w:szCs w:val="24"/>
    </w:rPr>
  </w:style>
  <w:style w:type="paragraph" w:customStyle="1" w:styleId="161">
    <w:name w:val="WPSOffice手动目录 1"/>
    <w:qFormat/>
    <w:uiPriority w:val="0"/>
    <w:pPr>
      <w:spacing w:after="200" w:line="276" w:lineRule="auto"/>
      <w:ind w:leftChars="0"/>
    </w:pPr>
    <w:rPr>
      <w:rFonts w:ascii="Times New Roman" w:hAnsi="Times New Roman" w:eastAsia="Times New Roman" w:cs="Times New Roman"/>
      <w:sz w:val="20"/>
      <w:szCs w:val="20"/>
      <w:lang w:val="sr-Cyrl-CS"/>
    </w:rPr>
  </w:style>
  <w:style w:type="table" w:customStyle="1" w:styleId="162">
    <w:name w:val="_Style 169"/>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63">
    <w:name w:val="_Style 170"/>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64">
    <w:name w:val="_Style 171"/>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65">
    <w:name w:val="_Style 172"/>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66">
    <w:name w:val="_Style 173"/>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67">
    <w:name w:val="_Style 174"/>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68">
    <w:name w:val="_Style 175"/>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69">
    <w:name w:val="_Style 176"/>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70">
    <w:name w:val="_Style 177"/>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71">
    <w:name w:val="_Style 178"/>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72">
    <w:name w:val="_Style 179"/>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73">
    <w:name w:val="_Style 180"/>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74">
    <w:name w:val="_Style 181"/>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75">
    <w:name w:val="_Style 182"/>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76">
    <w:name w:val="_Style 183"/>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77">
    <w:name w:val="_Style 184"/>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78">
    <w:name w:val="_Style 185"/>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79">
    <w:name w:val="_Style 186"/>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80">
    <w:name w:val="_Style 187"/>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81">
    <w:name w:val="_Style 188"/>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82">
    <w:name w:val="_Style 189"/>
    <w:basedOn w:val="22"/>
    <w:qFormat/>
    <w:uiPriority w:val="0"/>
    <w:pPr>
      <w:spacing w:after="0" w:line="240" w:lineRule="auto"/>
    </w:pPr>
    <w:tblPr>
      <w:tblCellMar>
        <w:top w:w="15" w:type="dxa"/>
        <w:left w:w="15" w:type="dxa"/>
        <w:bottom w:w="15" w:type="dxa"/>
        <w:right w:w="15" w:type="dxa"/>
      </w:tblCellMar>
    </w:tblPr>
  </w:style>
  <w:style w:type="table" w:customStyle="1" w:styleId="183">
    <w:name w:val="_Style 190"/>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84">
    <w:name w:val="_Style 191"/>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85">
    <w:name w:val="_Style 192"/>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86">
    <w:name w:val="_Style 193"/>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87">
    <w:name w:val="_Style 194"/>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88">
    <w:name w:val="_Style 195"/>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89">
    <w:name w:val="_Style 196"/>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90">
    <w:name w:val="_Style 197"/>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91">
    <w:name w:val="_Style 198"/>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92">
    <w:name w:val="_Style 199"/>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93">
    <w:name w:val="_Style 200"/>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94">
    <w:name w:val="_Style 201"/>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95">
    <w:name w:val="_Style 202"/>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196">
    <w:name w:val="_Style 203"/>
    <w:basedOn w:val="22"/>
    <w:qFormat/>
    <w:uiPriority w:val="0"/>
    <w:pPr>
      <w:spacing w:after="0" w:line="240" w:lineRule="auto"/>
    </w:pPr>
    <w:rPr>
      <w:color w:val="76923C"/>
    </w:rPr>
    <w:tblPr>
      <w:tblCellMar>
        <w:top w:w="0" w:type="dxa"/>
        <w:left w:w="108" w:type="dxa"/>
        <w:bottom w:w="0" w:type="dxa"/>
        <w:right w:w="108" w:type="dxa"/>
      </w:tblCellMar>
    </w:tblPr>
    <w:tcPr>
      <w:shd w:val="clear" w:color="auto" w:fill="FFFFFF"/>
    </w:tcPr>
  </w:style>
  <w:style w:type="table" w:customStyle="1" w:styleId="197">
    <w:name w:val="_Style 204"/>
    <w:basedOn w:val="22"/>
    <w:uiPriority w:val="0"/>
    <w:pPr>
      <w:spacing w:after="0" w:line="240" w:lineRule="auto"/>
    </w:pPr>
    <w:tblPr>
      <w:tblCellMar>
        <w:top w:w="0" w:type="dxa"/>
        <w:left w:w="108" w:type="dxa"/>
        <w:bottom w:w="0" w:type="dxa"/>
        <w:right w:w="108" w:type="dxa"/>
      </w:tblCellMar>
    </w:tblPr>
  </w:style>
  <w:style w:type="table" w:customStyle="1" w:styleId="198">
    <w:name w:val="_Style 205"/>
    <w:basedOn w:val="22"/>
    <w:uiPriority w:val="0"/>
    <w:tblPr>
      <w:tblCellMar>
        <w:top w:w="100" w:type="dxa"/>
        <w:left w:w="100" w:type="dxa"/>
        <w:bottom w:w="100" w:type="dxa"/>
        <w:right w:w="100" w:type="dxa"/>
      </w:tblCellMar>
    </w:tblPr>
  </w:style>
  <w:style w:type="table" w:customStyle="1" w:styleId="199">
    <w:name w:val="_Style 206"/>
    <w:basedOn w:val="22"/>
    <w:qFormat/>
    <w:uiPriority w:val="0"/>
    <w:tblPr>
      <w:tblCellMar>
        <w:top w:w="100" w:type="dxa"/>
        <w:left w:w="100" w:type="dxa"/>
        <w:bottom w:w="100" w:type="dxa"/>
        <w:right w:w="100" w:type="dxa"/>
      </w:tblCellMar>
    </w:tblPr>
  </w:style>
  <w:style w:type="table" w:customStyle="1" w:styleId="200">
    <w:name w:val="_Style 207"/>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01">
    <w:name w:val="_Style 208"/>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02">
    <w:name w:val="_Style 209"/>
    <w:basedOn w:val="22"/>
    <w:uiPriority w:val="0"/>
    <w:pPr>
      <w:spacing w:after="0" w:line="240" w:lineRule="auto"/>
    </w:pPr>
    <w:rPr>
      <w:color w:val="76923C"/>
    </w:rPr>
    <w:tblPr>
      <w:tblCellMar>
        <w:top w:w="100" w:type="dxa"/>
        <w:left w:w="100" w:type="dxa"/>
        <w:bottom w:w="100" w:type="dxa"/>
        <w:right w:w="100" w:type="dxa"/>
      </w:tblCellMar>
    </w:tblPr>
    <w:tcPr>
      <w:shd w:val="clear" w:color="auto" w:fill="FFFFFF"/>
    </w:tcPr>
  </w:style>
  <w:style w:type="table" w:customStyle="1" w:styleId="203">
    <w:name w:val="_Style 210"/>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04">
    <w:name w:val="_Style 211"/>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05">
    <w:name w:val="_Style 212"/>
    <w:basedOn w:val="22"/>
    <w:uiPriority w:val="0"/>
    <w:pPr>
      <w:spacing w:after="0" w:line="240" w:lineRule="auto"/>
    </w:pPr>
    <w:rPr>
      <w:color w:val="76923C"/>
    </w:rPr>
    <w:tblPr>
      <w:tblCellMar>
        <w:top w:w="100" w:type="dxa"/>
        <w:left w:w="100" w:type="dxa"/>
        <w:bottom w:w="100" w:type="dxa"/>
        <w:right w:w="100" w:type="dxa"/>
      </w:tblCellMar>
    </w:tblPr>
    <w:tcPr>
      <w:shd w:val="clear" w:color="auto" w:fill="FFFFFF"/>
    </w:tcPr>
  </w:style>
  <w:style w:type="table" w:customStyle="1" w:styleId="206">
    <w:name w:val="_Style 213"/>
    <w:basedOn w:val="22"/>
    <w:qFormat/>
    <w:uiPriority w:val="0"/>
    <w:tblPr>
      <w:tblCellMar>
        <w:top w:w="100" w:type="dxa"/>
        <w:left w:w="100" w:type="dxa"/>
        <w:bottom w:w="100" w:type="dxa"/>
        <w:right w:w="100" w:type="dxa"/>
      </w:tblCellMar>
    </w:tblPr>
  </w:style>
  <w:style w:type="table" w:customStyle="1" w:styleId="207">
    <w:name w:val="_Style 214"/>
    <w:basedOn w:val="22"/>
    <w:uiPriority w:val="0"/>
    <w:tblPr>
      <w:tblCellMar>
        <w:top w:w="100" w:type="dxa"/>
        <w:left w:w="100" w:type="dxa"/>
        <w:bottom w:w="100" w:type="dxa"/>
        <w:right w:w="100" w:type="dxa"/>
      </w:tblCellMar>
    </w:tblPr>
  </w:style>
  <w:style w:type="table" w:customStyle="1" w:styleId="208">
    <w:name w:val="_Style 215"/>
    <w:basedOn w:val="22"/>
    <w:qFormat/>
    <w:uiPriority w:val="0"/>
    <w:tblPr>
      <w:tblCellMar>
        <w:top w:w="100" w:type="dxa"/>
        <w:left w:w="100" w:type="dxa"/>
        <w:bottom w:w="100" w:type="dxa"/>
        <w:right w:w="100" w:type="dxa"/>
      </w:tblCellMar>
    </w:tblPr>
  </w:style>
  <w:style w:type="table" w:customStyle="1" w:styleId="209">
    <w:name w:val="_Style 216"/>
    <w:basedOn w:val="22"/>
    <w:uiPriority w:val="0"/>
    <w:tblPr>
      <w:tblCellMar>
        <w:top w:w="100" w:type="dxa"/>
        <w:left w:w="100" w:type="dxa"/>
        <w:bottom w:w="100" w:type="dxa"/>
        <w:right w:w="100" w:type="dxa"/>
      </w:tblCellMar>
    </w:tblPr>
  </w:style>
  <w:style w:type="table" w:customStyle="1" w:styleId="210">
    <w:name w:val="_Style 217"/>
    <w:basedOn w:val="22"/>
    <w:uiPriority w:val="0"/>
    <w:tblPr>
      <w:tblCellMar>
        <w:top w:w="100" w:type="dxa"/>
        <w:left w:w="100" w:type="dxa"/>
        <w:bottom w:w="100" w:type="dxa"/>
        <w:right w:w="100" w:type="dxa"/>
      </w:tblCellMar>
    </w:tblPr>
  </w:style>
  <w:style w:type="table" w:customStyle="1" w:styleId="211">
    <w:name w:val="_Style 218"/>
    <w:basedOn w:val="22"/>
    <w:uiPriority w:val="0"/>
    <w:tblPr>
      <w:tblCellMar>
        <w:top w:w="100" w:type="dxa"/>
        <w:left w:w="100" w:type="dxa"/>
        <w:bottom w:w="100" w:type="dxa"/>
        <w:right w:w="100" w:type="dxa"/>
      </w:tblCellMar>
    </w:tblPr>
  </w:style>
  <w:style w:type="table" w:customStyle="1" w:styleId="212">
    <w:name w:val="_Style 219"/>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13">
    <w:name w:val="_Style 220"/>
    <w:basedOn w:val="22"/>
    <w:uiPriority w:val="0"/>
    <w:tblPr>
      <w:tblCellMar>
        <w:top w:w="100" w:type="dxa"/>
        <w:left w:w="100" w:type="dxa"/>
        <w:bottom w:w="100" w:type="dxa"/>
        <w:right w:w="100" w:type="dxa"/>
      </w:tblCellMar>
    </w:tblPr>
  </w:style>
  <w:style w:type="table" w:customStyle="1" w:styleId="214">
    <w:name w:val="_Style 221"/>
    <w:basedOn w:val="22"/>
    <w:uiPriority w:val="0"/>
    <w:tblPr>
      <w:tblCellMar>
        <w:top w:w="100" w:type="dxa"/>
        <w:left w:w="100" w:type="dxa"/>
        <w:bottom w:w="100" w:type="dxa"/>
        <w:right w:w="100" w:type="dxa"/>
      </w:tblCellMar>
    </w:tblPr>
  </w:style>
  <w:style w:type="table" w:customStyle="1" w:styleId="215">
    <w:name w:val="_Style 222"/>
    <w:basedOn w:val="22"/>
    <w:uiPriority w:val="0"/>
    <w:tblPr>
      <w:tblCellMar>
        <w:top w:w="100" w:type="dxa"/>
        <w:left w:w="100" w:type="dxa"/>
        <w:bottom w:w="100" w:type="dxa"/>
        <w:right w:w="100" w:type="dxa"/>
      </w:tblCellMar>
    </w:tblPr>
  </w:style>
  <w:style w:type="table" w:customStyle="1" w:styleId="216">
    <w:name w:val="_Style 223"/>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17">
    <w:name w:val="_Style 224"/>
    <w:basedOn w:val="22"/>
    <w:uiPriority w:val="0"/>
    <w:pPr>
      <w:spacing w:after="0" w:line="240" w:lineRule="auto"/>
    </w:pPr>
    <w:tblPr>
      <w:tblCellMar>
        <w:top w:w="0" w:type="dxa"/>
        <w:left w:w="108" w:type="dxa"/>
        <w:bottom w:w="0" w:type="dxa"/>
        <w:right w:w="108" w:type="dxa"/>
      </w:tblCellMar>
    </w:tblPr>
  </w:style>
  <w:style w:type="table" w:customStyle="1" w:styleId="218">
    <w:name w:val="_Style 225"/>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19">
    <w:name w:val="_Style 226"/>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20">
    <w:name w:val="_Style 227"/>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21">
    <w:name w:val="_Style 228"/>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22">
    <w:name w:val="_Style 229"/>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23">
    <w:name w:val="_Style 230"/>
    <w:basedOn w:val="22"/>
    <w:uiPriority w:val="0"/>
    <w:pPr>
      <w:spacing w:after="0" w:line="240" w:lineRule="auto"/>
    </w:pPr>
    <w:rPr>
      <w:color w:val="76923C"/>
    </w:rPr>
    <w:tblPr>
      <w:tblCellMar>
        <w:top w:w="100" w:type="dxa"/>
        <w:left w:w="100" w:type="dxa"/>
        <w:bottom w:w="100" w:type="dxa"/>
        <w:right w:w="100" w:type="dxa"/>
      </w:tblCellMar>
    </w:tblPr>
    <w:tcPr>
      <w:shd w:val="clear" w:color="auto" w:fill="FFFFFF"/>
    </w:tcPr>
  </w:style>
  <w:style w:type="table" w:customStyle="1" w:styleId="224">
    <w:name w:val="_Style 231"/>
    <w:basedOn w:val="22"/>
    <w:qFormat/>
    <w:uiPriority w:val="0"/>
    <w:pPr>
      <w:spacing w:after="0" w:line="240" w:lineRule="auto"/>
    </w:pPr>
    <w:rPr>
      <w:color w:val="76923C"/>
    </w:rPr>
    <w:tblPr>
      <w:tblCellMar>
        <w:top w:w="100" w:type="dxa"/>
        <w:left w:w="100" w:type="dxa"/>
        <w:bottom w:w="100" w:type="dxa"/>
        <w:right w:w="100" w:type="dxa"/>
      </w:tblCellMar>
    </w:tblPr>
    <w:tcPr>
      <w:shd w:val="clear" w:color="auto" w:fill="FFFFFF"/>
    </w:tcPr>
  </w:style>
  <w:style w:type="table" w:customStyle="1" w:styleId="225">
    <w:name w:val="_Style 232"/>
    <w:basedOn w:val="22"/>
    <w:uiPriority w:val="0"/>
    <w:pPr>
      <w:spacing w:after="0" w:line="240" w:lineRule="auto"/>
    </w:pPr>
    <w:rPr>
      <w:color w:val="76923C"/>
    </w:rPr>
    <w:tblPr>
      <w:tblCellMar>
        <w:top w:w="100" w:type="dxa"/>
        <w:left w:w="100" w:type="dxa"/>
        <w:bottom w:w="100" w:type="dxa"/>
        <w:right w:w="100" w:type="dxa"/>
      </w:tblCellMar>
    </w:tblPr>
    <w:tcPr>
      <w:shd w:val="clear" w:color="auto" w:fill="FFFFFF"/>
    </w:tcPr>
  </w:style>
  <w:style w:type="table" w:customStyle="1" w:styleId="226">
    <w:name w:val="_Style 233"/>
    <w:basedOn w:val="22"/>
    <w:qFormat/>
    <w:uiPriority w:val="0"/>
    <w:pPr>
      <w:spacing w:after="0" w:line="240" w:lineRule="auto"/>
    </w:pPr>
    <w:rPr>
      <w:color w:val="76923C"/>
    </w:rPr>
    <w:tblPr>
      <w:tblCellMar>
        <w:top w:w="100" w:type="dxa"/>
        <w:left w:w="100" w:type="dxa"/>
        <w:bottom w:w="100" w:type="dxa"/>
        <w:right w:w="100" w:type="dxa"/>
      </w:tblCellMar>
    </w:tblPr>
    <w:tcPr>
      <w:shd w:val="clear" w:color="auto" w:fill="FFFFFF"/>
    </w:tcPr>
  </w:style>
  <w:style w:type="table" w:customStyle="1" w:styleId="227">
    <w:name w:val="_Style 234"/>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28">
    <w:name w:val="_Style 235"/>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29">
    <w:name w:val="_Style 236"/>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30">
    <w:name w:val="_Style 237"/>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31">
    <w:name w:val="_Style 238"/>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32">
    <w:name w:val="_Style 239"/>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33">
    <w:name w:val="_Style 240"/>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34">
    <w:name w:val="_Style 241"/>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35">
    <w:name w:val="_Style 242"/>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36">
    <w:name w:val="_Style 243"/>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37">
    <w:name w:val="_Style 244"/>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38">
    <w:name w:val="_Style 245"/>
    <w:basedOn w:val="22"/>
    <w:uiPriority w:val="0"/>
    <w:tblPr>
      <w:tblCellMar>
        <w:top w:w="100" w:type="dxa"/>
        <w:left w:w="100" w:type="dxa"/>
        <w:bottom w:w="100" w:type="dxa"/>
        <w:right w:w="100" w:type="dxa"/>
      </w:tblCellMar>
    </w:tblPr>
  </w:style>
  <w:style w:type="table" w:customStyle="1" w:styleId="239">
    <w:name w:val="_Style 246"/>
    <w:basedOn w:val="22"/>
    <w:qFormat/>
    <w:uiPriority w:val="0"/>
    <w:tblPr>
      <w:tblCellMar>
        <w:top w:w="100" w:type="dxa"/>
        <w:left w:w="100" w:type="dxa"/>
        <w:bottom w:w="100" w:type="dxa"/>
        <w:right w:w="100" w:type="dxa"/>
      </w:tblCellMar>
    </w:tblPr>
  </w:style>
  <w:style w:type="table" w:customStyle="1" w:styleId="240">
    <w:name w:val="_Style 247"/>
    <w:basedOn w:val="22"/>
    <w:uiPriority w:val="0"/>
    <w:tblPr>
      <w:tblCellMar>
        <w:top w:w="100" w:type="dxa"/>
        <w:left w:w="100" w:type="dxa"/>
        <w:bottom w:w="100" w:type="dxa"/>
        <w:right w:w="100" w:type="dxa"/>
      </w:tblCellMar>
    </w:tblPr>
  </w:style>
  <w:style w:type="table" w:customStyle="1" w:styleId="241">
    <w:name w:val="_Style 248"/>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42">
    <w:name w:val="_Style 249"/>
    <w:basedOn w:val="22"/>
    <w:uiPriority w:val="0"/>
    <w:tblPr>
      <w:tblCellMar>
        <w:top w:w="100" w:type="dxa"/>
        <w:left w:w="100" w:type="dxa"/>
        <w:bottom w:w="100" w:type="dxa"/>
        <w:right w:w="100" w:type="dxa"/>
      </w:tblCellMar>
    </w:tblPr>
  </w:style>
  <w:style w:type="table" w:customStyle="1" w:styleId="243">
    <w:name w:val="_Style 250"/>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44">
    <w:name w:val="_Style 251"/>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45">
    <w:name w:val="_Style 252"/>
    <w:basedOn w:val="22"/>
    <w:uiPriority w:val="0"/>
    <w:pPr>
      <w:spacing w:after="0" w:line="240" w:lineRule="auto"/>
    </w:pPr>
    <w:tblPr>
      <w:tblCellMar>
        <w:top w:w="0" w:type="dxa"/>
        <w:left w:w="100" w:type="dxa"/>
        <w:bottom w:w="0" w:type="dxa"/>
        <w:right w:w="100" w:type="dxa"/>
      </w:tblCellMar>
    </w:tblPr>
  </w:style>
  <w:style w:type="table" w:customStyle="1" w:styleId="246">
    <w:name w:val="_Style 253"/>
    <w:basedOn w:val="22"/>
    <w:uiPriority w:val="0"/>
    <w:tblPr>
      <w:tblCellMar>
        <w:top w:w="100" w:type="dxa"/>
        <w:left w:w="100" w:type="dxa"/>
        <w:bottom w:w="100" w:type="dxa"/>
        <w:right w:w="100" w:type="dxa"/>
      </w:tblCellMar>
    </w:tblPr>
  </w:style>
  <w:style w:type="table" w:customStyle="1" w:styleId="247">
    <w:name w:val="_Style 254"/>
    <w:basedOn w:val="22"/>
    <w:uiPriority w:val="0"/>
    <w:tblPr>
      <w:tblCellMar>
        <w:top w:w="100" w:type="dxa"/>
        <w:left w:w="100" w:type="dxa"/>
        <w:bottom w:w="100" w:type="dxa"/>
        <w:right w:w="100" w:type="dxa"/>
      </w:tblCellMar>
    </w:tblPr>
  </w:style>
  <w:style w:type="table" w:customStyle="1" w:styleId="248">
    <w:name w:val="_Style 255"/>
    <w:basedOn w:val="22"/>
    <w:qFormat/>
    <w:uiPriority w:val="0"/>
    <w:tblPr>
      <w:tblCellMar>
        <w:top w:w="100" w:type="dxa"/>
        <w:left w:w="100" w:type="dxa"/>
        <w:bottom w:w="100" w:type="dxa"/>
        <w:right w:w="100" w:type="dxa"/>
      </w:tblCellMar>
    </w:tblPr>
  </w:style>
  <w:style w:type="table" w:customStyle="1" w:styleId="249">
    <w:name w:val="_Style 256"/>
    <w:basedOn w:val="22"/>
    <w:uiPriority w:val="0"/>
    <w:tblPr>
      <w:tblCellMar>
        <w:top w:w="100" w:type="dxa"/>
        <w:left w:w="100" w:type="dxa"/>
        <w:bottom w:w="100" w:type="dxa"/>
        <w:right w:w="100" w:type="dxa"/>
      </w:tblCellMar>
    </w:tblPr>
  </w:style>
  <w:style w:type="table" w:customStyle="1" w:styleId="250">
    <w:name w:val="_Style 257"/>
    <w:basedOn w:val="22"/>
    <w:uiPriority w:val="0"/>
    <w:tblPr>
      <w:tblCellMar>
        <w:top w:w="100" w:type="dxa"/>
        <w:left w:w="100" w:type="dxa"/>
        <w:bottom w:w="100" w:type="dxa"/>
        <w:right w:w="100" w:type="dxa"/>
      </w:tblCellMar>
    </w:tblPr>
  </w:style>
  <w:style w:type="table" w:customStyle="1" w:styleId="251">
    <w:name w:val="_Style 258"/>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52">
    <w:name w:val="_Style 259"/>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53">
    <w:name w:val="_Style 260"/>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54">
    <w:name w:val="_Style 261"/>
    <w:basedOn w:val="22"/>
    <w:uiPriority w:val="0"/>
    <w:tblPr>
      <w:tblCellMar>
        <w:top w:w="100" w:type="dxa"/>
        <w:left w:w="100" w:type="dxa"/>
        <w:bottom w:w="100" w:type="dxa"/>
        <w:right w:w="100" w:type="dxa"/>
      </w:tblCellMar>
    </w:tblPr>
  </w:style>
  <w:style w:type="table" w:customStyle="1" w:styleId="255">
    <w:name w:val="_Style 262"/>
    <w:basedOn w:val="22"/>
    <w:uiPriority w:val="0"/>
    <w:pPr>
      <w:spacing w:after="0" w:line="240" w:lineRule="auto"/>
    </w:pPr>
    <w:rPr>
      <w:color w:val="76923C"/>
    </w:rPr>
    <w:tblPr>
      <w:tblCellMar>
        <w:top w:w="100" w:type="dxa"/>
        <w:left w:w="100" w:type="dxa"/>
        <w:bottom w:w="100" w:type="dxa"/>
        <w:right w:w="100" w:type="dxa"/>
      </w:tblCellMar>
    </w:tblPr>
    <w:tcPr>
      <w:shd w:val="clear" w:color="auto" w:fill="FFFFFF"/>
    </w:tcPr>
  </w:style>
  <w:style w:type="table" w:customStyle="1" w:styleId="256">
    <w:name w:val="_Style 263"/>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57">
    <w:name w:val="_Style 264"/>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58">
    <w:name w:val="_Style 265"/>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59">
    <w:name w:val="_Style 266"/>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60">
    <w:name w:val="_Style 267"/>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61">
    <w:name w:val="_Style 268"/>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62">
    <w:name w:val="_Style 269"/>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63">
    <w:name w:val="_Style 270"/>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64">
    <w:name w:val="_Style 271"/>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65">
    <w:name w:val="_Style 272"/>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66">
    <w:name w:val="_Style 273"/>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67">
    <w:name w:val="_Style 274"/>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68">
    <w:name w:val="_Style 275"/>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69">
    <w:name w:val="_Style 276"/>
    <w:basedOn w:val="22"/>
    <w:qFormat/>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70">
    <w:name w:val="_Style 277"/>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71">
    <w:name w:val="_Style 278"/>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72">
    <w:name w:val="_Style 279"/>
    <w:basedOn w:val="22"/>
    <w:uiPriority w:val="0"/>
    <w:tblPr>
      <w:tblCellMar>
        <w:top w:w="100" w:type="dxa"/>
        <w:left w:w="100" w:type="dxa"/>
        <w:bottom w:w="100" w:type="dxa"/>
        <w:right w:w="100" w:type="dxa"/>
      </w:tblCellMar>
    </w:tblPr>
  </w:style>
  <w:style w:type="table" w:customStyle="1" w:styleId="273">
    <w:name w:val="_Style 280"/>
    <w:basedOn w:val="22"/>
    <w:qFormat/>
    <w:uiPriority w:val="0"/>
    <w:tblPr>
      <w:tblCellMar>
        <w:top w:w="100" w:type="dxa"/>
        <w:left w:w="100" w:type="dxa"/>
        <w:bottom w:w="100" w:type="dxa"/>
        <w:right w:w="100" w:type="dxa"/>
      </w:tblCellMar>
    </w:tblPr>
  </w:style>
  <w:style w:type="table" w:customStyle="1" w:styleId="274">
    <w:name w:val="_Style 281"/>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275">
    <w:name w:val="_Style 282"/>
    <w:basedOn w:val="22"/>
    <w:uiPriority w:val="0"/>
    <w:tblPr>
      <w:tblCellMar>
        <w:top w:w="100" w:type="dxa"/>
        <w:left w:w="100" w:type="dxa"/>
        <w:bottom w:w="100" w:type="dxa"/>
        <w:right w:w="100" w:type="dxa"/>
      </w:tblCellMar>
    </w:tblPr>
  </w:style>
  <w:style w:type="table" w:customStyle="1" w:styleId="276">
    <w:name w:val="_Style 283"/>
    <w:basedOn w:val="22"/>
    <w:qFormat/>
    <w:uiPriority w:val="0"/>
    <w:tblPr>
      <w:tblCellMar>
        <w:top w:w="100" w:type="dxa"/>
        <w:left w:w="100" w:type="dxa"/>
        <w:bottom w:w="100" w:type="dxa"/>
        <w:right w:w="100" w:type="dxa"/>
      </w:tblCellMar>
    </w:tblPr>
  </w:style>
  <w:style w:type="table" w:customStyle="1" w:styleId="277">
    <w:name w:val="_Style 284"/>
    <w:basedOn w:val="22"/>
    <w:uiPriority w:val="0"/>
    <w:tblPr>
      <w:tblCellMar>
        <w:top w:w="100" w:type="dxa"/>
        <w:left w:w="100" w:type="dxa"/>
        <w:bottom w:w="100" w:type="dxa"/>
        <w:right w:w="100" w:type="dxa"/>
      </w:tblCellMar>
    </w:tblPr>
  </w:style>
  <w:style w:type="table" w:customStyle="1" w:styleId="278">
    <w:name w:val="_Style 285"/>
    <w:basedOn w:val="22"/>
    <w:uiPriority w:val="0"/>
    <w:tblPr>
      <w:tblCellMar>
        <w:top w:w="100" w:type="dxa"/>
        <w:left w:w="100" w:type="dxa"/>
        <w:bottom w:w="100" w:type="dxa"/>
        <w:right w:w="100" w:type="dxa"/>
      </w:tblCellMar>
    </w:tblPr>
  </w:style>
  <w:style w:type="table" w:customStyle="1" w:styleId="279">
    <w:name w:val="_Style 286"/>
    <w:basedOn w:val="22"/>
    <w:qFormat/>
    <w:uiPriority w:val="0"/>
    <w:pPr>
      <w:spacing w:after="0" w:line="240" w:lineRule="auto"/>
    </w:pPr>
    <w:rPr>
      <w:color w:val="76923C"/>
    </w:rPr>
    <w:tblPr>
      <w:tblCellMar>
        <w:top w:w="0" w:type="dxa"/>
        <w:left w:w="108" w:type="dxa"/>
        <w:bottom w:w="0" w:type="dxa"/>
        <w:right w:w="108" w:type="dxa"/>
      </w:tblCellMar>
    </w:tblPr>
    <w:tcPr>
      <w:shd w:val="clear" w:color="auto" w:fill="FFFFFF"/>
    </w:tcPr>
  </w:style>
  <w:style w:type="table" w:customStyle="1" w:styleId="280">
    <w:name w:val="_Style 287"/>
    <w:basedOn w:val="22"/>
    <w:uiPriority w:val="0"/>
    <w:pPr>
      <w:spacing w:after="0" w:line="240" w:lineRule="auto"/>
    </w:pPr>
    <w:rPr>
      <w:color w:val="76923C"/>
    </w:rPr>
    <w:tblPr>
      <w:tblCellMar>
        <w:top w:w="0" w:type="dxa"/>
        <w:left w:w="108" w:type="dxa"/>
        <w:bottom w:w="0" w:type="dxa"/>
        <w:right w:w="108" w:type="dxa"/>
      </w:tblCellMar>
    </w:tblPr>
    <w:tcPr>
      <w:shd w:val="clear" w:color="auto" w:fill="FFFFFF"/>
    </w:tcPr>
  </w:style>
  <w:style w:type="table" w:customStyle="1" w:styleId="281">
    <w:name w:val="_Style 288"/>
    <w:basedOn w:val="22"/>
    <w:uiPriority w:val="0"/>
    <w:pPr>
      <w:spacing w:after="0" w:line="240" w:lineRule="auto"/>
    </w:pPr>
    <w:rPr>
      <w:color w:val="76923C"/>
    </w:rPr>
    <w:tblPr>
      <w:tblCellMar>
        <w:top w:w="0" w:type="dxa"/>
        <w:left w:w="108" w:type="dxa"/>
        <w:bottom w:w="0" w:type="dxa"/>
        <w:right w:w="108" w:type="dxa"/>
      </w:tblCellMar>
    </w:tblPr>
    <w:tcPr>
      <w:shd w:val="clear" w:color="auto" w:fill="FFFFFF"/>
    </w:tcPr>
  </w:style>
  <w:style w:type="table" w:customStyle="1" w:styleId="282">
    <w:name w:val="_Style 289"/>
    <w:basedOn w:val="22"/>
    <w:uiPriority w:val="0"/>
    <w:pPr>
      <w:spacing w:after="0" w:line="240" w:lineRule="auto"/>
    </w:pPr>
    <w:rPr>
      <w:color w:val="76923C"/>
    </w:rPr>
    <w:tblPr>
      <w:tblCellMar>
        <w:top w:w="0" w:type="dxa"/>
        <w:left w:w="108" w:type="dxa"/>
        <w:bottom w:w="0" w:type="dxa"/>
        <w:right w:w="108" w:type="dxa"/>
      </w:tblCellMar>
    </w:tblPr>
    <w:tcPr>
      <w:shd w:val="clear" w:color="auto" w:fill="FFFFFF"/>
    </w:tcPr>
  </w:style>
  <w:style w:type="table" w:customStyle="1" w:styleId="283">
    <w:name w:val="_Style 290"/>
    <w:basedOn w:val="22"/>
    <w:uiPriority w:val="0"/>
    <w:tblPr>
      <w:tblCellMar>
        <w:top w:w="100" w:type="dxa"/>
        <w:left w:w="100" w:type="dxa"/>
        <w:bottom w:w="100" w:type="dxa"/>
        <w:right w:w="100" w:type="dxa"/>
      </w:tblCellMar>
    </w:tblPr>
  </w:style>
  <w:style w:type="table" w:customStyle="1" w:styleId="284">
    <w:name w:val="_Style 291"/>
    <w:basedOn w:val="22"/>
    <w:uiPriority w:val="0"/>
    <w:tblPr>
      <w:tblCellMar>
        <w:top w:w="100" w:type="dxa"/>
        <w:left w:w="100" w:type="dxa"/>
        <w:bottom w:w="100" w:type="dxa"/>
        <w:right w:w="100" w:type="dxa"/>
      </w:tblCellMar>
    </w:tblPr>
  </w:style>
  <w:style w:type="table" w:customStyle="1" w:styleId="285">
    <w:name w:val="_Style 292"/>
    <w:basedOn w:val="22"/>
    <w:uiPriority w:val="0"/>
    <w:tblPr>
      <w:tblCellMar>
        <w:top w:w="100" w:type="dxa"/>
        <w:left w:w="100" w:type="dxa"/>
        <w:bottom w:w="100" w:type="dxa"/>
        <w:right w:w="100" w:type="dxa"/>
      </w:tblCellMar>
    </w:tblPr>
  </w:style>
  <w:style w:type="table" w:customStyle="1" w:styleId="286">
    <w:name w:val="_Style 293"/>
    <w:basedOn w:val="22"/>
    <w:uiPriority w:val="0"/>
    <w:tblPr>
      <w:tblCellMar>
        <w:top w:w="100" w:type="dxa"/>
        <w:left w:w="100" w:type="dxa"/>
        <w:bottom w:w="100" w:type="dxa"/>
        <w:right w:w="100" w:type="dxa"/>
      </w:tblCellMar>
    </w:tblPr>
  </w:style>
  <w:style w:type="table" w:customStyle="1" w:styleId="287">
    <w:name w:val="_Style 294"/>
    <w:basedOn w:val="22"/>
    <w:uiPriority w:val="0"/>
    <w:tblPr>
      <w:tblCellMar>
        <w:top w:w="100" w:type="dxa"/>
        <w:left w:w="100" w:type="dxa"/>
        <w:bottom w:w="100" w:type="dxa"/>
        <w:right w:w="100" w:type="dxa"/>
      </w:tblCellMar>
    </w:tblPr>
  </w:style>
  <w:style w:type="table" w:customStyle="1" w:styleId="288">
    <w:name w:val="_Style 295"/>
    <w:basedOn w:val="22"/>
    <w:uiPriority w:val="0"/>
    <w:tblPr>
      <w:tblCellMar>
        <w:top w:w="100" w:type="dxa"/>
        <w:left w:w="100" w:type="dxa"/>
        <w:bottom w:w="100" w:type="dxa"/>
        <w:right w:w="100" w:type="dxa"/>
      </w:tblCellMar>
    </w:tblPr>
  </w:style>
  <w:style w:type="table" w:customStyle="1" w:styleId="289">
    <w:name w:val="_Style 296"/>
    <w:basedOn w:val="22"/>
    <w:uiPriority w:val="0"/>
    <w:tblPr>
      <w:tblCellMar>
        <w:top w:w="100" w:type="dxa"/>
        <w:left w:w="100" w:type="dxa"/>
        <w:bottom w:w="100" w:type="dxa"/>
        <w:right w:w="100" w:type="dxa"/>
      </w:tblCellMar>
    </w:tblPr>
  </w:style>
  <w:style w:type="table" w:customStyle="1" w:styleId="290">
    <w:name w:val="_Style 297"/>
    <w:basedOn w:val="22"/>
    <w:qFormat/>
    <w:uiPriority w:val="0"/>
    <w:tblPr>
      <w:tblCellMar>
        <w:top w:w="100" w:type="dxa"/>
        <w:left w:w="100" w:type="dxa"/>
        <w:bottom w:w="100" w:type="dxa"/>
        <w:right w:w="100" w:type="dxa"/>
      </w:tblCellMar>
    </w:tblPr>
  </w:style>
  <w:style w:type="table" w:customStyle="1" w:styleId="291">
    <w:name w:val="_Style 298"/>
    <w:basedOn w:val="22"/>
    <w:uiPriority w:val="0"/>
    <w:tblPr>
      <w:tblCellMar>
        <w:top w:w="100" w:type="dxa"/>
        <w:left w:w="100" w:type="dxa"/>
        <w:bottom w:w="100" w:type="dxa"/>
        <w:right w:w="100" w:type="dxa"/>
      </w:tblCellMar>
    </w:tblPr>
  </w:style>
  <w:style w:type="table" w:customStyle="1" w:styleId="292">
    <w:name w:val="_Style 299"/>
    <w:basedOn w:val="22"/>
    <w:qFormat/>
    <w:uiPriority w:val="0"/>
    <w:tblPr>
      <w:tblCellMar>
        <w:top w:w="100" w:type="dxa"/>
        <w:left w:w="100" w:type="dxa"/>
        <w:bottom w:w="100" w:type="dxa"/>
        <w:right w:w="100" w:type="dxa"/>
      </w:tblCellMar>
    </w:tblPr>
  </w:style>
  <w:style w:type="table" w:customStyle="1" w:styleId="293">
    <w:name w:val="_Style 300"/>
    <w:basedOn w:val="22"/>
    <w:uiPriority w:val="0"/>
    <w:tblPr>
      <w:tblCellMar>
        <w:top w:w="100" w:type="dxa"/>
        <w:left w:w="100" w:type="dxa"/>
        <w:bottom w:w="100" w:type="dxa"/>
        <w:right w:w="100" w:type="dxa"/>
      </w:tblCellMar>
    </w:tblPr>
  </w:style>
  <w:style w:type="table" w:customStyle="1" w:styleId="294">
    <w:name w:val="_Style 301"/>
    <w:basedOn w:val="22"/>
    <w:qFormat/>
    <w:uiPriority w:val="0"/>
    <w:tblPr>
      <w:tblCellMar>
        <w:top w:w="100" w:type="dxa"/>
        <w:left w:w="100" w:type="dxa"/>
        <w:bottom w:w="100" w:type="dxa"/>
        <w:right w:w="100" w:type="dxa"/>
      </w:tblCellMar>
    </w:tblPr>
  </w:style>
  <w:style w:type="table" w:customStyle="1" w:styleId="295">
    <w:name w:val="_Style 302"/>
    <w:basedOn w:val="22"/>
    <w:uiPriority w:val="0"/>
    <w:tblPr>
      <w:tblCellMar>
        <w:top w:w="100" w:type="dxa"/>
        <w:left w:w="100" w:type="dxa"/>
        <w:bottom w:w="100" w:type="dxa"/>
        <w:right w:w="100" w:type="dxa"/>
      </w:tblCellMar>
    </w:tblPr>
  </w:style>
  <w:style w:type="table" w:customStyle="1" w:styleId="296">
    <w:name w:val="_Style 303"/>
    <w:basedOn w:val="22"/>
    <w:uiPriority w:val="0"/>
    <w:tblPr>
      <w:tblCellMar>
        <w:top w:w="100" w:type="dxa"/>
        <w:left w:w="100" w:type="dxa"/>
        <w:bottom w:w="100" w:type="dxa"/>
        <w:right w:w="100" w:type="dxa"/>
      </w:tblCellMar>
    </w:tblPr>
  </w:style>
  <w:style w:type="table" w:customStyle="1" w:styleId="297">
    <w:name w:val="_Style 304"/>
    <w:basedOn w:val="22"/>
    <w:qFormat/>
    <w:uiPriority w:val="0"/>
    <w:tblPr>
      <w:tblCellMar>
        <w:top w:w="100" w:type="dxa"/>
        <w:left w:w="100" w:type="dxa"/>
        <w:bottom w:w="100" w:type="dxa"/>
        <w:right w:w="100" w:type="dxa"/>
      </w:tblCellMar>
    </w:tblPr>
  </w:style>
  <w:style w:type="table" w:customStyle="1" w:styleId="298">
    <w:name w:val="_Style 305"/>
    <w:basedOn w:val="22"/>
    <w:uiPriority w:val="0"/>
    <w:tblPr>
      <w:tblCellMar>
        <w:top w:w="100" w:type="dxa"/>
        <w:left w:w="100" w:type="dxa"/>
        <w:bottom w:w="100" w:type="dxa"/>
        <w:right w:w="100" w:type="dxa"/>
      </w:tblCellMar>
    </w:tblPr>
  </w:style>
  <w:style w:type="table" w:customStyle="1" w:styleId="299">
    <w:name w:val="_Style 306"/>
    <w:basedOn w:val="22"/>
    <w:uiPriority w:val="0"/>
    <w:pPr>
      <w:spacing w:after="0" w:line="240" w:lineRule="auto"/>
    </w:pPr>
    <w:tblPr>
      <w:tblCellMar>
        <w:top w:w="0" w:type="dxa"/>
        <w:left w:w="108" w:type="dxa"/>
        <w:bottom w:w="0" w:type="dxa"/>
        <w:right w:w="108" w:type="dxa"/>
      </w:tblCellMar>
    </w:tblPr>
  </w:style>
  <w:style w:type="table" w:customStyle="1" w:styleId="300">
    <w:name w:val="_Style 307"/>
    <w:basedOn w:val="22"/>
    <w:qFormat/>
    <w:uiPriority w:val="0"/>
    <w:pPr>
      <w:spacing w:after="0" w:line="240" w:lineRule="auto"/>
    </w:pPr>
    <w:tblPr>
      <w:tblCellMar>
        <w:top w:w="0" w:type="dxa"/>
        <w:left w:w="108" w:type="dxa"/>
        <w:bottom w:w="0" w:type="dxa"/>
        <w:right w:w="108" w:type="dxa"/>
      </w:tblCellMar>
    </w:tblPr>
  </w:style>
  <w:style w:type="table" w:customStyle="1" w:styleId="301">
    <w:name w:val="_Style 308"/>
    <w:basedOn w:val="22"/>
    <w:uiPriority w:val="0"/>
    <w:pPr>
      <w:spacing w:after="0" w:line="240" w:lineRule="auto"/>
    </w:pPr>
    <w:tblPr>
      <w:tblCellMar>
        <w:top w:w="0" w:type="dxa"/>
        <w:left w:w="108" w:type="dxa"/>
        <w:bottom w:w="0" w:type="dxa"/>
        <w:right w:w="108" w:type="dxa"/>
      </w:tblCellMar>
    </w:tblPr>
  </w:style>
  <w:style w:type="table" w:customStyle="1" w:styleId="302">
    <w:name w:val="_Style 309"/>
    <w:basedOn w:val="22"/>
    <w:uiPriority w:val="0"/>
    <w:pPr>
      <w:spacing w:after="0" w:line="240" w:lineRule="auto"/>
    </w:pPr>
    <w:tblPr>
      <w:tblCellMar>
        <w:top w:w="0" w:type="dxa"/>
        <w:left w:w="108" w:type="dxa"/>
        <w:bottom w:w="0" w:type="dxa"/>
        <w:right w:w="108" w:type="dxa"/>
      </w:tblCellMar>
    </w:tblPr>
  </w:style>
  <w:style w:type="table" w:customStyle="1" w:styleId="303">
    <w:name w:val="_Style 310"/>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table" w:customStyle="1" w:styleId="304">
    <w:name w:val="_Style 311"/>
    <w:basedOn w:val="22"/>
    <w:uiPriority w:val="0"/>
    <w:pPr>
      <w:spacing w:after="0" w:line="240" w:lineRule="auto"/>
    </w:pPr>
    <w:rPr>
      <w:color w:val="76923C"/>
    </w:rPr>
    <w:tblPr>
      <w:tblCellMar>
        <w:top w:w="100" w:type="dxa"/>
        <w:left w:w="115" w:type="dxa"/>
        <w:bottom w:w="100" w:type="dxa"/>
        <w:right w:w="115" w:type="dxa"/>
      </w:tblCellMar>
    </w:tblPr>
    <w:tcPr>
      <w:shd w:val="clear" w:color="auto" w:fill="FFFFFF"/>
    </w:tcPr>
  </w:style>
  <w:style w:type="paragraph" w:customStyle="1" w:styleId="305">
    <w:name w:val="WPSOffice手动目录 2"/>
    <w:qFormat/>
    <w:uiPriority w:val="0"/>
    <w:pPr>
      <w:ind w:leftChars="200"/>
    </w:pPr>
    <w:rPr>
      <w:rFonts w:ascii="Calibri" w:hAnsi="Calibri" w:eastAsia="Calibri" w:cs="Calibri"/>
      <w:sz w:val="20"/>
      <w:szCs w:val="20"/>
    </w:rPr>
  </w:style>
  <w:style w:type="paragraph" w:customStyle="1" w:styleId="306">
    <w:name w:val="WPSOffice手动目录 3"/>
    <w:uiPriority w:val="0"/>
    <w:pPr>
      <w:ind w:leftChars="4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Jm29i4yZ5wXywob5nM6+OVLPJ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DmguOGNkd3U1bjRkYTF2MgloLjJsZm5lanYyCWguMTBreG9ybzIJaC4za2tsN2ZoMgloLjF6cHZobmEyCWguNGpwajBiMzIJaC4yeXV0YWl3MgloLjFlMDNrcXAyCWguMmQ1MWRtYjIOaC4zaW8zY2tvNmx2bnY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4yeGo1djhtN3dmYzUyDmguMnhqNXY4bTd3ZmM1Mg5oLjJ4ajV2OG03d2ZjNTIOaC5tYTl3cmlrYTF3eXMyDmguMnhqNXY4bTd3ZmM1Mg5oLmljcW9mbzdmZmNhajIOaC53b2tsc3Rkd3JwZzUyDmgucDdnbWVzbTdrMXll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jZpazNuMWN2cmNmeDIOaC42aWszbjFjdnJjZngyDmguNmlrM24xY3ZyY2Z4Mg5oLmplYXpjeWI0NGg5NjIOaC42aWszbjFjdnJjZngyDmgucHg1eGRvNGFmaGo4Mg5oLmFnZzNydnRzOHBiZ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5oLnRvZmI5ODM3OGl5NTIOaC50b2ZiOTgzNzhpeTUyDmgudG9mYjk4Mzc4aXk1MghoLnNhYm51NDIJaC4xcmY5Z3BxMghoLmp6cG13azIOaC55MDRhbmxlNTJ4cDkyDmguMng4eWs2aHRscG9l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1oLm80cGJ6amlraGFt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NHIzdTU3M3A1aGJnMg5oLjRyM3U1NzNwNWhiZzIOaC40cjN1NTczcDVoYmc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</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10</TotalTime>
  <ScaleCrop>false</ScaleCrop>
  <LinksUpToDate>false</LinksUpToDate>
  <Application>WPS Office_12.2.0.13201_F1E327BC-269C-435d-A152-05C5408002CA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2022-10-12T19:42:00Z</dcterms:created>
  <dc:creator>sveti</dc:creator>
  <cp:lastModifiedBy>Katarina</cp:lastModifiedBy>
  <dcterms:modified xsi:type="dcterms:W3CDTF">2023-09-18T06:21:08Z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031E8000F743400292B6ABD8209C2423_13</vt:lpwstr>
  </property>
</Properties>
</file>